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933BF" w:rsidRDefault="00D933BF">
      <w:pPr>
        <w:pStyle w:val="Heading3"/>
        <w:spacing w:before="0" w:line="240" w:lineRule="auto"/>
        <w:rPr>
          <w:color w:val="000000"/>
          <w:sz w:val="10"/>
          <w:szCs w:val="10"/>
          <w:u w:val="single"/>
        </w:rPr>
      </w:pPr>
      <w:bookmarkStart w:id="0" w:name="_heading=h.2s8eyo1" w:colFirst="0" w:colLast="0"/>
      <w:bookmarkEnd w:id="0"/>
    </w:p>
    <w:p w14:paraId="00000002" w14:textId="77777777" w:rsidR="00D933BF" w:rsidRDefault="00905117">
      <w:pPr>
        <w:pStyle w:val="Heading3"/>
        <w:spacing w:before="0" w:line="240" w:lineRule="auto"/>
        <w:jc w:val="center"/>
        <w:rPr>
          <w:color w:val="000000"/>
          <w:u w:val="single"/>
        </w:rPr>
      </w:pPr>
      <w:bookmarkStart w:id="1" w:name="_heading=h.gjdgxs" w:colFirst="0" w:colLast="0"/>
      <w:bookmarkEnd w:id="1"/>
      <w:r>
        <w:rPr>
          <w:color w:val="000000"/>
          <w:u w:val="single"/>
        </w:rPr>
        <w:t xml:space="preserve">Arctic Climate Forum Consensus Statement </w:t>
      </w:r>
    </w:p>
    <w:p w14:paraId="00000003" w14:textId="77777777" w:rsidR="00D933BF" w:rsidRDefault="00D933BF">
      <w:pPr>
        <w:pStyle w:val="Heading3"/>
        <w:spacing w:before="0" w:line="240" w:lineRule="auto"/>
        <w:jc w:val="center"/>
        <w:rPr>
          <w:b/>
          <w:color w:val="000000"/>
          <w:sz w:val="10"/>
          <w:szCs w:val="10"/>
        </w:rPr>
      </w:pPr>
      <w:bookmarkStart w:id="2" w:name="_heading=h.30j0zll" w:colFirst="0" w:colLast="0"/>
      <w:bookmarkEnd w:id="2"/>
    </w:p>
    <w:p w14:paraId="00000004" w14:textId="77777777" w:rsidR="00D933BF" w:rsidRDefault="00905117">
      <w:pPr>
        <w:pStyle w:val="Heading3"/>
        <w:spacing w:before="0" w:line="240" w:lineRule="auto"/>
        <w:jc w:val="center"/>
        <w:rPr>
          <w:b/>
          <w:color w:val="000000"/>
        </w:rPr>
      </w:pPr>
      <w:bookmarkStart w:id="3" w:name="_heading=h.ql2cmb5p4kfe" w:colFirst="0" w:colLast="0"/>
      <w:bookmarkEnd w:id="3"/>
      <w:r>
        <w:rPr>
          <w:b/>
          <w:color w:val="000000"/>
        </w:rPr>
        <w:t>2021 Arctic Summer Seasonal Climate Outlook</w:t>
      </w:r>
    </w:p>
    <w:p w14:paraId="00000005" w14:textId="77777777" w:rsidR="00D933BF" w:rsidRDefault="00905117">
      <w:pPr>
        <w:jc w:val="center"/>
        <w:rPr>
          <w:b/>
          <w:sz w:val="24"/>
          <w:szCs w:val="24"/>
        </w:rPr>
      </w:pPr>
      <w:r>
        <w:rPr>
          <w:b/>
          <w:sz w:val="24"/>
          <w:szCs w:val="24"/>
        </w:rPr>
        <w:t>(along with a summary of 2020-2021 Arctic Winter Season)</w:t>
      </w:r>
    </w:p>
    <w:p w14:paraId="00000006" w14:textId="77777777" w:rsidR="00D933BF" w:rsidRDefault="00D933BF">
      <w:pPr>
        <w:pStyle w:val="Heading3"/>
        <w:widowControl w:val="0"/>
        <w:spacing w:line="240" w:lineRule="auto"/>
        <w:rPr>
          <w:color w:val="000000"/>
        </w:rPr>
      </w:pPr>
    </w:p>
    <w:p w14:paraId="00000007" w14:textId="3CCBC625" w:rsidR="00D933BF" w:rsidRDefault="00905117">
      <w:pPr>
        <w:pStyle w:val="Heading3"/>
        <w:widowControl w:val="0"/>
        <w:spacing w:line="240" w:lineRule="auto"/>
        <w:rPr>
          <w:color w:val="000000"/>
        </w:rPr>
      </w:pPr>
      <w:sdt>
        <w:sdtPr>
          <w:tag w:val="goog_rdk_0"/>
          <w:id w:val="1631976324"/>
          <w:showingPlcHdr/>
        </w:sdtPr>
        <w:sdtEndPr/>
        <w:sdtContent>
          <w:r w:rsidR="007C7971">
            <w:t xml:space="preserve">     </w:t>
          </w:r>
        </w:sdtContent>
      </w:sdt>
      <w:r>
        <w:rPr>
          <w:color w:val="000000"/>
        </w:rPr>
        <w:t>CONTEXT</w:t>
      </w:r>
    </w:p>
    <w:p w14:paraId="00000008" w14:textId="3AF08DCA" w:rsidR="00D933BF" w:rsidRDefault="00905117">
      <w:pPr>
        <w:widowControl w:val="0"/>
        <w:pBdr>
          <w:top w:val="nil"/>
          <w:left w:val="nil"/>
          <w:bottom w:val="nil"/>
          <w:right w:val="nil"/>
          <w:between w:val="nil"/>
        </w:pBdr>
        <w:spacing w:line="240" w:lineRule="auto"/>
        <w:jc w:val="both"/>
      </w:pPr>
      <w:r>
        <w:t>Arctic temperatures continue to warm at more than twice the global average. Annual surface air temperatures over the last 5 years (2016–2020) in the Arctic (60°–85°N) have been the highest in the time series of observations for 1936-2020</w:t>
      </w:r>
      <w:r>
        <w:rPr>
          <w:vertAlign w:val="superscript"/>
        </w:rPr>
        <w:t>1</w:t>
      </w:r>
      <w:r>
        <w:t>.</w:t>
      </w:r>
      <w:r w:rsidR="007C7971">
        <w:t xml:space="preserve"> </w:t>
      </w:r>
      <w:r w:rsidR="007C7971" w:rsidRPr="00C3586C">
        <w:rPr>
          <w:highlight w:val="yellow"/>
        </w:rPr>
        <w:t xml:space="preserve">During </w:t>
      </w:r>
      <w:r w:rsidR="007C7971" w:rsidRPr="00C3586C">
        <w:rPr>
          <w:highlight w:val="yellow"/>
        </w:rPr>
        <w:t xml:space="preserve">the autumn 2020 </w:t>
      </w:r>
      <w:r w:rsidR="007C7971" w:rsidRPr="00C3586C">
        <w:rPr>
          <w:highlight w:val="yellow"/>
        </w:rPr>
        <w:t>freezing period</w:t>
      </w:r>
      <w:r w:rsidR="007C7971" w:rsidRPr="00C3586C">
        <w:rPr>
          <w:highlight w:val="yellow"/>
        </w:rPr>
        <w:t>, the</w:t>
      </w:r>
      <w:r w:rsidR="007C7971" w:rsidRPr="00C3586C">
        <w:rPr>
          <w:highlight w:val="yellow"/>
        </w:rPr>
        <w:t xml:space="preserve"> drastically reduced </w:t>
      </w:r>
      <w:r w:rsidR="00337197" w:rsidRPr="00C3586C">
        <w:rPr>
          <w:highlight w:val="yellow"/>
        </w:rPr>
        <w:t xml:space="preserve">after the summer melt </w:t>
      </w:r>
      <w:r w:rsidR="00504965" w:rsidRPr="00C3586C">
        <w:rPr>
          <w:highlight w:val="yellow"/>
        </w:rPr>
        <w:t>ice cover</w:t>
      </w:r>
      <w:r w:rsidR="00504965" w:rsidRPr="00C3586C">
        <w:rPr>
          <w:highlight w:val="yellow"/>
        </w:rPr>
        <w:t xml:space="preserve"> </w:t>
      </w:r>
      <w:r w:rsidR="007C7971" w:rsidRPr="00C3586C">
        <w:rPr>
          <w:highlight w:val="yellow"/>
        </w:rPr>
        <w:t>(</w:t>
      </w:r>
      <w:r w:rsidR="00337197" w:rsidRPr="00C3586C">
        <w:rPr>
          <w:highlight w:val="yellow"/>
        </w:rPr>
        <w:t xml:space="preserve">the </w:t>
      </w:r>
      <w:r w:rsidR="007C7971" w:rsidRPr="00C3586C">
        <w:rPr>
          <w:highlight w:val="yellow"/>
        </w:rPr>
        <w:t>2</w:t>
      </w:r>
      <w:r w:rsidR="007C7971" w:rsidRPr="00C3586C">
        <w:rPr>
          <w:highlight w:val="yellow"/>
          <w:vertAlign w:val="superscript"/>
        </w:rPr>
        <w:t>nd</w:t>
      </w:r>
      <w:r w:rsidR="007C7971" w:rsidRPr="00C3586C">
        <w:rPr>
          <w:highlight w:val="yellow"/>
        </w:rPr>
        <w:t xml:space="preserve"> </w:t>
      </w:r>
      <w:r w:rsidR="00337197" w:rsidRPr="00C3586C">
        <w:rPr>
          <w:highlight w:val="yellow"/>
        </w:rPr>
        <w:t xml:space="preserve">minimum </w:t>
      </w:r>
      <w:r w:rsidR="00337197" w:rsidRPr="00C3586C">
        <w:rPr>
          <w:highlight w:val="yellow"/>
        </w:rPr>
        <w:t>since 1979</w:t>
      </w:r>
      <w:r w:rsidR="00337197" w:rsidRPr="00C3586C">
        <w:rPr>
          <w:highlight w:val="yellow"/>
        </w:rPr>
        <w:t xml:space="preserve"> reached </w:t>
      </w:r>
      <w:r w:rsidR="00504965" w:rsidRPr="00C3586C">
        <w:rPr>
          <w:highlight w:val="yellow"/>
        </w:rPr>
        <w:t>on 12</w:t>
      </w:r>
      <w:r w:rsidR="00337197" w:rsidRPr="00C3586C">
        <w:rPr>
          <w:highlight w:val="yellow"/>
        </w:rPr>
        <w:t xml:space="preserve"> September 2020</w:t>
      </w:r>
      <w:r w:rsidR="007C7971" w:rsidRPr="00C3586C">
        <w:rPr>
          <w:highlight w:val="yellow"/>
        </w:rPr>
        <w:t>)</w:t>
      </w:r>
      <w:r w:rsidR="00504965" w:rsidRPr="00C3586C">
        <w:rPr>
          <w:highlight w:val="yellow"/>
        </w:rPr>
        <w:t xml:space="preserve"> and</w:t>
      </w:r>
      <w:r w:rsidR="007C7971" w:rsidRPr="00C3586C">
        <w:rPr>
          <w:highlight w:val="yellow"/>
        </w:rPr>
        <w:t xml:space="preserve"> </w:t>
      </w:r>
      <w:r w:rsidR="00504965" w:rsidRPr="00C3586C">
        <w:rPr>
          <w:highlight w:val="yellow"/>
        </w:rPr>
        <w:t xml:space="preserve">the </w:t>
      </w:r>
      <w:r w:rsidR="007C7971" w:rsidRPr="00C3586C">
        <w:rPr>
          <w:highlight w:val="yellow"/>
        </w:rPr>
        <w:t xml:space="preserve">accumulated </w:t>
      </w:r>
      <w:r w:rsidR="00504965" w:rsidRPr="00C3586C">
        <w:rPr>
          <w:highlight w:val="yellow"/>
        </w:rPr>
        <w:t xml:space="preserve">ocean </w:t>
      </w:r>
      <w:r w:rsidR="007C7971" w:rsidRPr="00C3586C">
        <w:rPr>
          <w:highlight w:val="yellow"/>
        </w:rPr>
        <w:t xml:space="preserve">heat content </w:t>
      </w:r>
      <w:r w:rsidR="00337197" w:rsidRPr="00C3586C">
        <w:rPr>
          <w:highlight w:val="yellow"/>
        </w:rPr>
        <w:t xml:space="preserve">led close to </w:t>
      </w:r>
      <w:r w:rsidR="007C7971" w:rsidRPr="00C3586C">
        <w:rPr>
          <w:highlight w:val="yellow"/>
        </w:rPr>
        <w:t xml:space="preserve">the lowest on record </w:t>
      </w:r>
      <w:r w:rsidR="00337197" w:rsidRPr="00C3586C">
        <w:rPr>
          <w:highlight w:val="yellow"/>
        </w:rPr>
        <w:t xml:space="preserve">the </w:t>
      </w:r>
      <w:r w:rsidR="007C7971" w:rsidRPr="00C3586C">
        <w:rPr>
          <w:highlight w:val="yellow"/>
        </w:rPr>
        <w:t xml:space="preserve">Arctic ice extent </w:t>
      </w:r>
      <w:r w:rsidR="00337197" w:rsidRPr="00C3586C">
        <w:rPr>
          <w:highlight w:val="yellow"/>
        </w:rPr>
        <w:t>and ice volume</w:t>
      </w:r>
      <w:r w:rsidR="00D9646E" w:rsidRPr="00C3586C">
        <w:rPr>
          <w:highlight w:val="yellow"/>
          <w:vertAlign w:val="superscript"/>
        </w:rPr>
        <w:t>2</w:t>
      </w:r>
      <w:r w:rsidR="00337197" w:rsidRPr="00C3586C">
        <w:rPr>
          <w:highlight w:val="yellow"/>
        </w:rPr>
        <w:t xml:space="preserve">.  However, futher negative winter SAT anomalies stimulated the general ice growth with the </w:t>
      </w:r>
      <w:r w:rsidR="002C6F15" w:rsidRPr="00C3586C">
        <w:rPr>
          <w:highlight w:val="yellow"/>
        </w:rPr>
        <w:t>winter 2021</w:t>
      </w:r>
      <w:r w:rsidR="00D9646E" w:rsidRPr="00C3586C">
        <w:rPr>
          <w:highlight w:val="yellow"/>
        </w:rPr>
        <w:t xml:space="preserve"> maximum ice extent </w:t>
      </w:r>
      <w:r w:rsidR="00504965" w:rsidRPr="00C3586C">
        <w:rPr>
          <w:highlight w:val="yellow"/>
        </w:rPr>
        <w:t>reach</w:t>
      </w:r>
      <w:r w:rsidR="00504965" w:rsidRPr="00C3586C">
        <w:rPr>
          <w:highlight w:val="yellow"/>
        </w:rPr>
        <w:t xml:space="preserve">ing </w:t>
      </w:r>
      <w:r w:rsidR="002F4AB9">
        <w:rPr>
          <w:highlight w:val="yellow"/>
        </w:rPr>
        <w:t>7</w:t>
      </w:r>
      <w:r w:rsidR="002F4AB9" w:rsidRPr="002F4AB9">
        <w:rPr>
          <w:highlight w:val="yellow"/>
          <w:vertAlign w:val="superscript"/>
        </w:rPr>
        <w:t>th</w:t>
      </w:r>
      <w:r w:rsidR="002F4AB9">
        <w:rPr>
          <w:highlight w:val="yellow"/>
        </w:rPr>
        <w:t xml:space="preserve"> - </w:t>
      </w:r>
      <w:r w:rsidR="00D9646E" w:rsidRPr="00C3586C">
        <w:rPr>
          <w:highlight w:val="yellow"/>
        </w:rPr>
        <w:t>10</w:t>
      </w:r>
      <w:r w:rsidR="00D9646E" w:rsidRPr="00C3586C">
        <w:rPr>
          <w:highlight w:val="yellow"/>
          <w:vertAlign w:val="superscript"/>
        </w:rPr>
        <w:t>th</w:t>
      </w:r>
      <w:r w:rsidR="002F4AB9" w:rsidRPr="0065274B">
        <w:rPr>
          <w:highlight w:val="yellow"/>
          <w:vertAlign w:val="superscript"/>
        </w:rPr>
        <w:t>3</w:t>
      </w:r>
      <w:r w:rsidR="00D9646E" w:rsidRPr="00C3586C">
        <w:rPr>
          <w:highlight w:val="yellow"/>
        </w:rPr>
        <w:t xml:space="preserve"> in row for the whole NH and </w:t>
      </w:r>
      <w:r w:rsidR="00504965" w:rsidRPr="00C3586C">
        <w:rPr>
          <w:highlight w:val="yellow"/>
        </w:rPr>
        <w:t>median for the last 40 years</w:t>
      </w:r>
      <w:r w:rsidR="00504965" w:rsidRPr="00C3586C">
        <w:rPr>
          <w:highlight w:val="yellow"/>
        </w:rPr>
        <w:t xml:space="preserve"> </w:t>
      </w:r>
      <w:r w:rsidR="00D9646E" w:rsidRPr="00C3586C">
        <w:rPr>
          <w:highlight w:val="yellow"/>
        </w:rPr>
        <w:t xml:space="preserve">for a number of areas </w:t>
      </w:r>
      <w:r w:rsidR="00504965" w:rsidRPr="00C3586C">
        <w:rPr>
          <w:highlight w:val="yellow"/>
        </w:rPr>
        <w:t xml:space="preserve">within the </w:t>
      </w:r>
      <w:r w:rsidR="00D9646E" w:rsidRPr="00C3586C">
        <w:rPr>
          <w:highlight w:val="yellow"/>
        </w:rPr>
        <w:t>the Arctic Ocean</w:t>
      </w:r>
      <w:r w:rsidR="00504965" w:rsidRPr="00C3586C">
        <w:rPr>
          <w:highlight w:val="yellow"/>
        </w:rPr>
        <w:t>.</w:t>
      </w:r>
      <w:r w:rsidR="00D9646E" w:rsidRPr="00C3586C">
        <w:rPr>
          <w:highlight w:val="yellow"/>
        </w:rPr>
        <w:t xml:space="preserve"> </w:t>
      </w:r>
      <w:r w:rsidR="00C3586C" w:rsidRPr="00C3586C">
        <w:rPr>
          <w:highlight w:val="yellow"/>
        </w:rPr>
        <w:t>That was accompanied by both milder and harsher weather anomalies to the newest 3rd WMO period 1991-2020 across the Arctic during winter 2020/2021.</w:t>
      </w:r>
      <w:r w:rsidR="00C3586C">
        <w:t xml:space="preserve"> </w:t>
      </w:r>
      <w:r>
        <w:t xml:space="preserve">To support Arctic decision makers in </w:t>
      </w:r>
      <w:r w:rsidR="00C3586C">
        <w:t xml:space="preserve">this </w:t>
      </w:r>
      <w:r>
        <w:t>changing climate</w:t>
      </w:r>
      <w:r w:rsidR="00C3586C">
        <w:t xml:space="preserve"> </w:t>
      </w:r>
      <w:r w:rsidR="00C3586C" w:rsidRPr="00C3586C">
        <w:rPr>
          <w:highlight w:val="yellow"/>
        </w:rPr>
        <w:t>with increasing innerseasonal and interannual variability</w:t>
      </w:r>
      <w:r>
        <w:t xml:space="preserve">, the recently established Arctic Climate Forum (ACF) convened by the Arctic Regional Climate Centre Network (ArcRCC-Network) under the auspices of the World Meteorological Organization (WMO) provides consensus climate outlook statements </w:t>
      </w:r>
      <w:r>
        <w:t xml:space="preserve">in May prior to summer thawing and sea-ice break-up, and in October before the winter freezing and the return of sea-ice. The role of the ArcRCC-Network is to foster collaborative regional climate services amongst Arctic meteorological and ice services to </w:t>
      </w:r>
      <w:r>
        <w:t>synthesize observations, historical trends, forecast models and fill gaps with regional expertise to produce consensus climate statements. These statements include a review of the major climate features of the previous season, and outlooks for the upcoming</w:t>
      </w:r>
      <w:r>
        <w:t xml:space="preserve"> season for </w:t>
      </w:r>
      <w:r w:rsidR="0065274B">
        <w:t xml:space="preserve">air and </w:t>
      </w:r>
      <w:r w:rsidR="0065274B" w:rsidRPr="0065274B">
        <w:rPr>
          <w:highlight w:val="yellow"/>
        </w:rPr>
        <w:t>sea</w:t>
      </w:r>
      <w:r w:rsidR="0065274B">
        <w:t xml:space="preserve"> surface </w:t>
      </w:r>
      <w:r>
        <w:t>temperature, precipitation</w:t>
      </w:r>
      <w:r w:rsidR="0065274B" w:rsidRPr="0065274B">
        <w:rPr>
          <w:highlight w:val="yellow"/>
        </w:rPr>
        <w:t>, snow water equivalent</w:t>
      </w:r>
      <w:r w:rsidR="0065274B">
        <w:t xml:space="preserve"> and </w:t>
      </w:r>
      <w:r>
        <w:t>sea-ice</w:t>
      </w:r>
      <w:r>
        <w:t>. The elements of the consensus statements are presented and discussed at the Arctic Climate Forum (ACF) sessions with both providers and users of climate information in the Arctic twice a year in May and O</w:t>
      </w:r>
      <w:r>
        <w:t>ctober, the latter typically held online. This consensus statement is an outcome of the 7</w:t>
      </w:r>
      <w:r>
        <w:rPr>
          <w:vertAlign w:val="superscript"/>
        </w:rPr>
        <w:t>th</w:t>
      </w:r>
      <w:r>
        <w:t xml:space="preserve"> session of the ACF held online on 26-27 May 2021 and coordinated by the Nordic Node of ArcRCC-Network hosted by Iceland.</w:t>
      </w:r>
    </w:p>
    <w:p w14:paraId="00000009" w14:textId="77777777" w:rsidR="00D933BF" w:rsidRDefault="00905117">
      <w:pPr>
        <w:widowControl w:val="0"/>
        <w:pBdr>
          <w:top w:val="nil"/>
          <w:left w:val="nil"/>
          <w:bottom w:val="nil"/>
          <w:right w:val="nil"/>
          <w:between w:val="nil"/>
        </w:pBdr>
        <w:spacing w:line="240" w:lineRule="auto"/>
        <w:jc w:val="both"/>
      </w:pPr>
      <w:r>
        <w:br w:type="page"/>
      </w:r>
    </w:p>
    <w:p w14:paraId="0000000A" w14:textId="77777777" w:rsidR="00D933BF" w:rsidRDefault="00D933BF">
      <w:pPr>
        <w:widowControl w:val="0"/>
        <w:pBdr>
          <w:top w:val="nil"/>
          <w:left w:val="nil"/>
          <w:bottom w:val="nil"/>
          <w:right w:val="nil"/>
          <w:between w:val="nil"/>
        </w:pBdr>
        <w:spacing w:line="240" w:lineRule="auto"/>
        <w:jc w:val="both"/>
      </w:pPr>
    </w:p>
    <w:p w14:paraId="0000000B" w14:textId="77777777" w:rsidR="00D933BF" w:rsidRDefault="00905117">
      <w:pPr>
        <w:pStyle w:val="Heading3"/>
        <w:widowControl w:val="0"/>
        <w:pBdr>
          <w:top w:val="single" w:sz="4" w:space="1" w:color="000000"/>
          <w:left w:val="single" w:sz="4" w:space="1" w:color="000000"/>
          <w:bottom w:val="single" w:sz="4" w:space="1" w:color="000000"/>
          <w:right w:val="single" w:sz="4" w:space="1" w:color="000000"/>
        </w:pBdr>
        <w:tabs>
          <w:tab w:val="left" w:pos="8422"/>
        </w:tabs>
        <w:spacing w:line="240" w:lineRule="auto"/>
        <w:jc w:val="both"/>
        <w:rPr>
          <w:color w:val="FF0000"/>
        </w:rPr>
      </w:pPr>
      <w:r>
        <w:rPr>
          <w:color w:val="000000"/>
        </w:rPr>
        <w:t xml:space="preserve">HIGHLIGHTS </w:t>
      </w:r>
      <w:r>
        <w:rPr>
          <w:color w:val="FF0000"/>
        </w:rPr>
        <w:tab/>
      </w:r>
    </w:p>
    <w:p w14:paraId="0000000C" w14:textId="77777777" w:rsidR="00D933BF" w:rsidRDefault="00905117">
      <w:pPr>
        <w:widowControl w:val="0"/>
        <w:pBdr>
          <w:top w:val="single" w:sz="4" w:space="1" w:color="000000"/>
          <w:left w:val="single" w:sz="4" w:space="1" w:color="000000"/>
          <w:bottom w:val="single" w:sz="4" w:space="1" w:color="000000"/>
          <w:right w:val="single" w:sz="4" w:space="1" w:color="000000"/>
          <w:between w:val="nil"/>
        </w:pBdr>
        <w:spacing w:line="240" w:lineRule="auto"/>
        <w:jc w:val="both"/>
      </w:pPr>
      <w:bookmarkStart w:id="4" w:name="_heading=h.1fob9te" w:colFirst="0" w:colLast="0"/>
      <w:bookmarkEnd w:id="4"/>
      <w:r>
        <w:t>Warmer than normal surface air temperatures over the Nordic regions and Arctic Oceans contributed to mostly below normal ice conditions during the 2020-2021 winter all across the Arctic, although some interannual variability was observed. A meridian type o</w:t>
      </w:r>
      <w:r>
        <w:t>f circulation with several ‘cold waves’ in Nordic, Western Siberian and Alaska regions stimulated ice growth in coastal parts of Eurasian Arctic Seas and Beaufort Sea.</w:t>
      </w:r>
    </w:p>
    <w:p w14:paraId="0000000D" w14:textId="77777777" w:rsidR="00D933BF" w:rsidRDefault="00D933BF">
      <w:pPr>
        <w:widowControl w:val="0"/>
        <w:pBdr>
          <w:top w:val="single" w:sz="4" w:space="1" w:color="000000"/>
          <w:left w:val="single" w:sz="4" w:space="1" w:color="000000"/>
          <w:bottom w:val="single" w:sz="4" w:space="1" w:color="000000"/>
          <w:right w:val="single" w:sz="4" w:space="1" w:color="000000"/>
          <w:between w:val="nil"/>
        </w:pBdr>
        <w:spacing w:line="240" w:lineRule="auto"/>
        <w:jc w:val="both"/>
      </w:pPr>
      <w:bookmarkStart w:id="5" w:name="_heading=h.l52qo7jvrujs" w:colFirst="0" w:colLast="0"/>
      <w:bookmarkEnd w:id="5"/>
    </w:p>
    <w:p w14:paraId="0000000E" w14:textId="77777777" w:rsidR="00D933BF" w:rsidRDefault="00905117">
      <w:pPr>
        <w:widowControl w:val="0"/>
        <w:pBdr>
          <w:top w:val="single" w:sz="4" w:space="1" w:color="000000"/>
          <w:left w:val="single" w:sz="4" w:space="1" w:color="000000"/>
          <w:bottom w:val="single" w:sz="4" w:space="1" w:color="000000"/>
          <w:right w:val="single" w:sz="4" w:space="1" w:color="000000"/>
          <w:between w:val="nil"/>
        </w:pBdr>
        <w:spacing w:line="240" w:lineRule="auto"/>
        <w:jc w:val="both"/>
      </w:pPr>
      <w:bookmarkStart w:id="6" w:name="_heading=h.u8zpn7q1xcr7" w:colFirst="0" w:colLast="0"/>
      <w:bookmarkEnd w:id="6"/>
      <w:r>
        <w:t>Forecasted warmer than normal temperatures contributed to early to near normal spring b</w:t>
      </w:r>
      <w:r>
        <w:t xml:space="preserve">reak-up and below to near normal sea ice extent for the summer of 2021. </w:t>
      </w:r>
    </w:p>
    <w:p w14:paraId="0000000F" w14:textId="77777777" w:rsidR="00D933BF" w:rsidRDefault="00D933BF">
      <w:pPr>
        <w:widowControl w:val="0"/>
        <w:pBdr>
          <w:top w:val="single" w:sz="4" w:space="1" w:color="000000"/>
          <w:left w:val="single" w:sz="4" w:space="1" w:color="000000"/>
          <w:bottom w:val="single" w:sz="4" w:space="1" w:color="000000"/>
          <w:right w:val="single" w:sz="4" w:space="1" w:color="000000"/>
          <w:between w:val="nil"/>
        </w:pBdr>
        <w:spacing w:line="240" w:lineRule="auto"/>
        <w:jc w:val="both"/>
        <w:rPr>
          <w:color w:val="FF0000"/>
        </w:rPr>
      </w:pPr>
    </w:p>
    <w:p w14:paraId="00000010" w14:textId="77777777" w:rsidR="00D933BF" w:rsidRDefault="00905117">
      <w:pPr>
        <w:widowControl w:val="0"/>
        <w:pBdr>
          <w:top w:val="single" w:sz="4" w:space="1" w:color="000000"/>
          <w:left w:val="single" w:sz="4" w:space="1" w:color="000000"/>
          <w:bottom w:val="single" w:sz="4" w:space="1" w:color="000000"/>
          <w:right w:val="single" w:sz="4" w:space="1" w:color="000000"/>
          <w:between w:val="nil"/>
        </w:pBdr>
        <w:spacing w:line="240" w:lineRule="auto"/>
        <w:jc w:val="both"/>
      </w:pPr>
      <w:r>
        <w:rPr>
          <w:b/>
        </w:rPr>
        <w:t xml:space="preserve">Temperature: </w:t>
      </w:r>
      <w:r>
        <w:t>The average surface air temperatures for February, March, and April ranked much lower than normal in Siberia and Alaska, to higher than normal for Greenland, Svalbard, a</w:t>
      </w:r>
      <w:r>
        <w:t>nd the Arctic Seas. Above normal temperatures and sea-surface temperatures are expected over the majority of the Arctic regions in June, July, and August 2021.</w:t>
      </w:r>
    </w:p>
    <w:p w14:paraId="00000011" w14:textId="77777777" w:rsidR="00D933BF" w:rsidRDefault="00D933BF">
      <w:pPr>
        <w:widowControl w:val="0"/>
        <w:pBdr>
          <w:top w:val="single" w:sz="4" w:space="1" w:color="000000"/>
          <w:left w:val="single" w:sz="4" w:space="1" w:color="000000"/>
          <w:bottom w:val="single" w:sz="4" w:space="1" w:color="000000"/>
          <w:right w:val="single" w:sz="4" w:space="1" w:color="000000"/>
          <w:between w:val="nil"/>
        </w:pBdr>
        <w:spacing w:line="240" w:lineRule="auto"/>
        <w:jc w:val="both"/>
        <w:rPr>
          <w:color w:val="FF0000"/>
        </w:rPr>
      </w:pPr>
    </w:p>
    <w:p w14:paraId="00000012" w14:textId="77777777" w:rsidR="00D933BF" w:rsidRDefault="00905117">
      <w:pPr>
        <w:widowControl w:val="0"/>
        <w:pBdr>
          <w:top w:val="single" w:sz="4" w:space="1" w:color="000000"/>
          <w:left w:val="single" w:sz="4" w:space="1" w:color="000000"/>
          <w:bottom w:val="single" w:sz="4" w:space="1" w:color="000000"/>
          <w:right w:val="single" w:sz="4" w:space="1" w:color="000000"/>
          <w:between w:val="nil"/>
        </w:pBdr>
        <w:spacing w:line="240" w:lineRule="auto"/>
        <w:jc w:val="both"/>
        <w:rPr>
          <w:b/>
        </w:rPr>
      </w:pPr>
      <w:r>
        <w:rPr>
          <w:b/>
        </w:rPr>
        <w:t xml:space="preserve">Precipitation: </w:t>
      </w:r>
      <w:r>
        <w:t>February, March, and April were drier than normal over parts of Western and Eastern Siberian regions, while Alaska, Bering and Chukchi, Central Canada, and Svalbard were wetter than normal. Wetter than normal conditions are expected to continue over severa</w:t>
      </w:r>
      <w:r>
        <w:t>l Arctic regions: Chukchi and Bering, Alaska, Eastern Canada and Canadian Archipelago. Historically, we do not have a high confidence in the precipitation forecast over the Arctic in June, July, and August 2021.</w:t>
      </w:r>
    </w:p>
    <w:p w14:paraId="00000013" w14:textId="77777777" w:rsidR="00D933BF" w:rsidRDefault="00D933BF">
      <w:pPr>
        <w:widowControl w:val="0"/>
        <w:pBdr>
          <w:top w:val="single" w:sz="4" w:space="1" w:color="000000"/>
          <w:left w:val="single" w:sz="4" w:space="1" w:color="000000"/>
          <w:bottom w:val="single" w:sz="4" w:space="1" w:color="000000"/>
          <w:right w:val="single" w:sz="4" w:space="1" w:color="000000"/>
          <w:between w:val="nil"/>
        </w:pBdr>
        <w:spacing w:line="240" w:lineRule="auto"/>
        <w:jc w:val="both"/>
        <w:rPr>
          <w:color w:val="FF0000"/>
        </w:rPr>
      </w:pPr>
    </w:p>
    <w:p w14:paraId="00000014" w14:textId="2CA91FF2" w:rsidR="00D933BF" w:rsidRDefault="00905117">
      <w:pPr>
        <w:pBdr>
          <w:top w:val="single" w:sz="4" w:space="1" w:color="000000"/>
          <w:left w:val="single" w:sz="4" w:space="1" w:color="000000"/>
          <w:bottom w:val="single" w:sz="4" w:space="1" w:color="000000"/>
          <w:right w:val="single" w:sz="4" w:space="1" w:color="000000"/>
        </w:pBdr>
        <w:spacing w:line="240" w:lineRule="auto"/>
        <w:jc w:val="both"/>
      </w:pPr>
      <w:r>
        <w:rPr>
          <w:b/>
        </w:rPr>
        <w:t>Sea-ice:</w:t>
      </w:r>
      <w:r>
        <w:t xml:space="preserve"> The northern hemisphere March 2021</w:t>
      </w:r>
      <w:r>
        <w:t xml:space="preserve"> sea-ice extent maximum was the </w:t>
      </w:r>
      <w:r w:rsidR="0065274B" w:rsidRPr="0065274B">
        <w:rPr>
          <w:highlight w:val="yellow"/>
        </w:rPr>
        <w:t>10</w:t>
      </w:r>
      <w:r w:rsidRPr="0065274B">
        <w:rPr>
          <w:highlight w:val="yellow"/>
        </w:rPr>
        <w:t>th lowest</w:t>
      </w:r>
      <w:r>
        <w:t xml:space="preserve"> since 1979, driven by significant absences of ice in the Bering Sea, Barents Sea and the East Coast of Canada. For summer 2021, lower to near normal ice cover is the predominant forecast for the Arctic, while earl</w:t>
      </w:r>
      <w:r>
        <w:t>y to near normal break-up of sea ice is expected for most regions.</w:t>
      </w:r>
    </w:p>
    <w:p w14:paraId="00000015" w14:textId="77777777" w:rsidR="00D933BF" w:rsidRDefault="00905117">
      <w:pPr>
        <w:jc w:val="both"/>
        <w:rPr>
          <w:sz w:val="28"/>
          <w:szCs w:val="28"/>
        </w:rPr>
      </w:pPr>
      <w:r>
        <w:br w:type="page"/>
      </w:r>
    </w:p>
    <w:p w14:paraId="00000016" w14:textId="77777777" w:rsidR="00D933BF" w:rsidRDefault="00905117">
      <w:pPr>
        <w:jc w:val="both"/>
        <w:rPr>
          <w:sz w:val="28"/>
          <w:szCs w:val="28"/>
        </w:rPr>
      </w:pPr>
      <w:sdt>
        <w:sdtPr>
          <w:tag w:val="goog_rdk_2"/>
          <w:id w:val="1546561216"/>
        </w:sdtPr>
        <w:sdtEndPr/>
        <w:sdtContent>
          <w:commentRangeStart w:id="7"/>
        </w:sdtContent>
      </w:sdt>
      <w:r>
        <w:rPr>
          <w:color w:val="000000"/>
          <w:sz w:val="28"/>
          <w:szCs w:val="28"/>
        </w:rPr>
        <w:t>Understanding the Consensus Statement</w:t>
      </w:r>
      <w:commentRangeEnd w:id="7"/>
      <w:r>
        <w:commentReference w:id="7"/>
      </w:r>
    </w:p>
    <w:p w14:paraId="00000017" w14:textId="77777777" w:rsidR="00D933BF" w:rsidRDefault="00D933BF">
      <w:pPr>
        <w:jc w:val="both"/>
      </w:pPr>
      <w:bookmarkStart w:id="8" w:name="_heading=h.3znysh7" w:colFirst="0" w:colLast="0"/>
      <w:bookmarkEnd w:id="8"/>
    </w:p>
    <w:p w14:paraId="00000018" w14:textId="23C0A529" w:rsidR="00D933BF" w:rsidRDefault="00905117">
      <w:pPr>
        <w:jc w:val="both"/>
      </w:pPr>
      <w:bookmarkStart w:id="9" w:name="_heading=h.fw8kjgsn328g" w:colFirst="0" w:colLast="0"/>
      <w:bookmarkEnd w:id="9"/>
      <w:r>
        <w:t xml:space="preserve">This consensus statement includes: a seasonal summary and forecast verification for temperature, precipitation, and sea-ice for the previous </w:t>
      </w:r>
      <w:r w:rsidR="0065274B">
        <w:t>2020/</w:t>
      </w:r>
      <w:r>
        <w:t>20</w:t>
      </w:r>
      <w:r>
        <w:t>21 Arctic winter season (February, March, and April 2021); an outlook for the upcoming 2021 Arctic summer season (June, July, and August 2021). Experimental products with outlooks for snow water equivalent and sea-surface temperature are also included in t</w:t>
      </w:r>
      <w:r>
        <w:t xml:space="preserve">his consensus statement. Figure 1 shows the regions that capture the different geographic features and environmental factors influencing temperature/precipitation. Figure 2 shows the established shipping routes and regions used for the sea-ice products. </w:t>
      </w:r>
    </w:p>
    <w:p w14:paraId="00000019" w14:textId="77777777" w:rsidR="00D933BF" w:rsidRDefault="00D933BF">
      <w:pPr>
        <w:jc w:val="both"/>
      </w:pPr>
    </w:p>
    <w:tbl>
      <w:tblPr>
        <w:tblStyle w:val="a8"/>
        <w:tblW w:w="9119" w:type="dxa"/>
        <w:tblBorders>
          <w:top w:val="nil"/>
          <w:left w:val="nil"/>
          <w:bottom w:val="nil"/>
          <w:right w:val="nil"/>
          <w:insideH w:val="nil"/>
          <w:insideV w:val="nil"/>
        </w:tblBorders>
        <w:tblLayout w:type="fixed"/>
        <w:tblLook w:val="0400" w:firstRow="0" w:lastRow="0" w:firstColumn="0" w:lastColumn="0" w:noHBand="0" w:noVBand="1"/>
      </w:tblPr>
      <w:tblGrid>
        <w:gridCol w:w="4559"/>
        <w:gridCol w:w="4560"/>
      </w:tblGrid>
      <w:tr w:rsidR="00D933BF" w14:paraId="77946B9E" w14:textId="77777777">
        <w:tc>
          <w:tcPr>
            <w:tcW w:w="4559" w:type="dxa"/>
          </w:tcPr>
          <w:p w14:paraId="0000001A" w14:textId="77777777" w:rsidR="00D933BF" w:rsidRDefault="00905117">
            <w:pPr>
              <w:jc w:val="both"/>
            </w:pPr>
            <w:r>
              <w:rPr>
                <w:noProof/>
              </w:rPr>
              <w:drawing>
                <wp:inline distT="114300" distB="114300" distL="114300" distR="114300" wp14:anchorId="706E7361" wp14:editId="584D4A98">
                  <wp:extent cx="2632992" cy="2554650"/>
                  <wp:effectExtent l="0" t="0" r="0" b="0"/>
                  <wp:docPr id="1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632992" cy="2554650"/>
                          </a:xfrm>
                          <a:prstGeom prst="rect">
                            <a:avLst/>
                          </a:prstGeom>
                          <a:ln/>
                        </pic:spPr>
                      </pic:pic>
                    </a:graphicData>
                  </a:graphic>
                </wp:inline>
              </w:drawing>
            </w:r>
          </w:p>
        </w:tc>
        <w:tc>
          <w:tcPr>
            <w:tcW w:w="4560" w:type="dxa"/>
          </w:tcPr>
          <w:p w14:paraId="0000001B" w14:textId="77777777" w:rsidR="00D933BF" w:rsidRDefault="00905117">
            <w:pPr>
              <w:jc w:val="both"/>
            </w:pPr>
            <w:r>
              <w:rPr>
                <w:b/>
                <w:noProof/>
                <w:sz w:val="18"/>
                <w:szCs w:val="18"/>
              </w:rPr>
              <w:drawing>
                <wp:inline distT="0" distB="0" distL="0" distR="0" wp14:anchorId="28339AE3" wp14:editId="5EC9BEFE">
                  <wp:extent cx="2605046" cy="2495215"/>
                  <wp:effectExtent l="0" t="0" r="0" b="0"/>
                  <wp:docPr id="1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2605046" cy="2495215"/>
                          </a:xfrm>
                          <a:prstGeom prst="rect">
                            <a:avLst/>
                          </a:prstGeom>
                          <a:ln/>
                        </pic:spPr>
                      </pic:pic>
                    </a:graphicData>
                  </a:graphic>
                </wp:inline>
              </w:drawing>
            </w:r>
          </w:p>
        </w:tc>
      </w:tr>
      <w:tr w:rsidR="00D933BF" w14:paraId="13F1712E" w14:textId="77777777">
        <w:tc>
          <w:tcPr>
            <w:tcW w:w="4559" w:type="dxa"/>
          </w:tcPr>
          <w:p w14:paraId="0000001C" w14:textId="77777777" w:rsidR="00D933BF" w:rsidRDefault="00905117">
            <w:pPr>
              <w:spacing w:line="275" w:lineRule="auto"/>
              <w:rPr>
                <w:rFonts w:ascii="Arial" w:eastAsia="Arial" w:hAnsi="Arial" w:cs="Arial"/>
              </w:rPr>
            </w:pPr>
            <w:r>
              <w:rPr>
                <w:rFonts w:ascii="Arial" w:eastAsia="Arial" w:hAnsi="Arial" w:cs="Arial"/>
                <w:b/>
                <w:sz w:val="16"/>
                <w:szCs w:val="16"/>
              </w:rPr>
              <w:t xml:space="preserve">Figure 1: </w:t>
            </w:r>
            <w:r>
              <w:rPr>
                <w:rFonts w:ascii="Arial" w:eastAsia="Arial" w:hAnsi="Arial" w:cs="Arial"/>
                <w:sz w:val="16"/>
                <w:szCs w:val="16"/>
              </w:rPr>
              <w:t>Regions used for the seasonal summary and outlook of temperature and precipitation</w:t>
            </w:r>
          </w:p>
        </w:tc>
        <w:tc>
          <w:tcPr>
            <w:tcW w:w="4560" w:type="dxa"/>
          </w:tcPr>
          <w:p w14:paraId="0000001D" w14:textId="77777777" w:rsidR="00D933BF" w:rsidRDefault="00905117">
            <w:pPr>
              <w:jc w:val="both"/>
              <w:rPr>
                <w:rFonts w:ascii="Arial" w:eastAsia="Arial" w:hAnsi="Arial" w:cs="Arial"/>
              </w:rPr>
            </w:pPr>
            <w:r>
              <w:rPr>
                <w:rFonts w:ascii="Arial" w:eastAsia="Arial" w:hAnsi="Arial" w:cs="Arial"/>
                <w:b/>
                <w:sz w:val="16"/>
                <w:szCs w:val="16"/>
              </w:rPr>
              <w:t>Figure 2</w:t>
            </w:r>
            <w:r>
              <w:rPr>
                <w:rFonts w:ascii="Arial" w:eastAsia="Arial" w:hAnsi="Arial" w:cs="Arial"/>
                <w:sz w:val="16"/>
                <w:szCs w:val="16"/>
              </w:rPr>
              <w:t>: Sea-Ice Regions. Map Source: Courtesy of the U.S. National Academy of Sciences</w:t>
            </w:r>
          </w:p>
        </w:tc>
      </w:tr>
    </w:tbl>
    <w:p w14:paraId="0000001E" w14:textId="77777777" w:rsidR="00D933BF" w:rsidRDefault="00D933BF">
      <w:pPr>
        <w:rPr>
          <w:b/>
          <w:sz w:val="18"/>
          <w:szCs w:val="18"/>
        </w:rPr>
      </w:pPr>
    </w:p>
    <w:p w14:paraId="0000001F" w14:textId="77777777" w:rsidR="00D933BF" w:rsidRDefault="00905117">
      <w:pPr>
        <w:jc w:val="both"/>
      </w:pPr>
      <w:r>
        <w:t>The temperature and precipitation forecasts are based on eleven WMO Global Producing Centers of Long-Range Forecasts (GPCs-LRF) models and consolidated by the WMO Lead Centr</w:t>
      </w:r>
      <w:r>
        <w:t xml:space="preserve">e for Long Range Forecast Multi-Model Ensemble (LC-LRFMME). In terms of models’ skill (i.e. the ability of the climate model to simulate the observed seasonal climate), a multi-model ensemble (MME) approach essentially overlays all of the individual model </w:t>
      </w:r>
      <w:r>
        <w:t>performances. This provides a forecast with higher confidence in the regions where different model outputs/results are consistent, versus a low confidence forecast in the regions where the models don’t agree. The MME approach is a methodology well-recogniz</w:t>
      </w:r>
      <w:r>
        <w:t>ed to be providing the most reliable objective forecasts.</w:t>
      </w:r>
    </w:p>
    <w:p w14:paraId="00000020" w14:textId="77777777" w:rsidR="00D933BF" w:rsidRDefault="00D933BF">
      <w:pPr>
        <w:jc w:val="both"/>
        <w:rPr>
          <w:color w:val="FF0000"/>
        </w:rPr>
      </w:pPr>
    </w:p>
    <w:p w14:paraId="00000021" w14:textId="77777777" w:rsidR="00D933BF" w:rsidRDefault="00905117">
      <w:pPr>
        <w:jc w:val="both"/>
      </w:pPr>
      <w:r>
        <w:t>The majority of the sea-ice extent and experimental freeze-up forecasts are based on the Canadian Seasonal to Inter-annual Prediction System (CanSIPSv2), an MME of two climate models. The Baltic Se</w:t>
      </w:r>
      <w:r>
        <w:t>a forecasts are developed using outputs from the ECMWF Long-Range Forecasts, UK MetOffice, and NOAA CFSv2. A larger multi-model ensemble that will include forecasts from the following WMO GPC-LRFs is under development: ECCC/MSC (CanSIPSv2), NOAA (CFSv2), M</w:t>
      </w:r>
      <w:r>
        <w:t xml:space="preserve">eteo-France (System 5), UK MetOffice (GloSea5) and ECMWF (SEAS5). When sea ice extent is at its minimum in September of each year, forecasts are available for the following peripheral seas where there is variability in the ice edge:  Barents Sea, Beaufort </w:t>
      </w:r>
      <w:r>
        <w:t xml:space="preserve">Sea, Canadian Arctic Archipelago, Chukchi Sea, Eastern Siberian Sea, </w:t>
      </w:r>
      <w:r>
        <w:lastRenderedPageBreak/>
        <w:t>Greenland Sea, Kara Sea, and Laptev Sea. In addition to these regions, forecasts for sea ice break-up are also available for Baffin Bay, Bering Sea, East Siberian Sea, Kara Sea, Laptev Se</w:t>
      </w:r>
      <w:r>
        <w:t>a, Chukchi Sea, Barents Sea, Greenland Sea, Hudson Bay, and Labrador Sea. Summer outlooks for key shipping areas are provided by the Arctic and Antarctic Research Institute, Alaska Sea Ice Program, and Canadian and Finnish ice services, and are based on st</w:t>
      </w:r>
      <w:r>
        <w:t>atistical model guidance and forecast expertise.</w:t>
      </w:r>
    </w:p>
    <w:p w14:paraId="00000023" w14:textId="5103C5F0" w:rsidR="00D933BF" w:rsidRDefault="00905117">
      <w:pPr>
        <w:pStyle w:val="Heading3"/>
        <w:jc w:val="both"/>
        <w:rPr>
          <w:color w:val="000000"/>
        </w:rPr>
      </w:pPr>
      <w:r>
        <w:rPr>
          <w:color w:val="000000"/>
        </w:rPr>
        <w:t>TEMPERATURE</w:t>
      </w:r>
    </w:p>
    <w:p w14:paraId="00000024" w14:textId="6959083F" w:rsidR="00D933BF" w:rsidRDefault="00905117">
      <w:pPr>
        <w:jc w:val="both"/>
        <w:rPr>
          <w:color w:val="FF0000"/>
        </w:rPr>
      </w:pPr>
      <w:r>
        <w:rPr>
          <w:b/>
          <w:i/>
        </w:rPr>
        <w:t>Summary for February, March, and April 2021:</w:t>
      </w:r>
      <w:r>
        <w:t xml:space="preserve"> </w:t>
      </w:r>
    </w:p>
    <w:p w14:paraId="02E21F40" w14:textId="65245359" w:rsidR="005825CC" w:rsidRDefault="005825CC">
      <w:pPr>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tblGrid>
      <w:tr w:rsidR="00C01600" w14:paraId="5DA1D07F" w14:textId="77777777" w:rsidTr="00C01600">
        <w:tc>
          <w:tcPr>
            <w:tcW w:w="4253" w:type="dxa"/>
          </w:tcPr>
          <w:p w14:paraId="6F885E98" w14:textId="1D240484" w:rsidR="005825CC" w:rsidRDefault="005825CC" w:rsidP="005825CC">
            <w:pPr>
              <w:jc w:val="both"/>
            </w:pPr>
            <w:r>
              <w:rPr>
                <w:noProof/>
              </w:rPr>
              <w:drawing>
                <wp:inline distT="0" distB="0" distL="0" distR="0" wp14:anchorId="09CE0C81" wp14:editId="5CDBE076">
                  <wp:extent cx="3190875" cy="28181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410" cy="2927287"/>
                          </a:xfrm>
                          <a:prstGeom prst="rect">
                            <a:avLst/>
                          </a:prstGeom>
                        </pic:spPr>
                      </pic:pic>
                    </a:graphicData>
                  </a:graphic>
                </wp:inline>
              </w:drawing>
            </w:r>
          </w:p>
        </w:tc>
      </w:tr>
      <w:tr w:rsidR="009F5227" w14:paraId="41DFBF2A" w14:textId="77777777" w:rsidTr="00C01600">
        <w:tc>
          <w:tcPr>
            <w:tcW w:w="4253" w:type="dxa"/>
          </w:tcPr>
          <w:p w14:paraId="3E363D70" w14:textId="43F5893C" w:rsidR="009F5227" w:rsidRDefault="009F5227" w:rsidP="005825CC">
            <w:pPr>
              <w:jc w:val="both"/>
              <w:rPr>
                <w:noProof/>
              </w:rPr>
            </w:pPr>
          </w:p>
        </w:tc>
      </w:tr>
      <w:tr w:rsidR="00C01600" w14:paraId="5FABE8BE" w14:textId="77777777" w:rsidTr="00C01600">
        <w:tc>
          <w:tcPr>
            <w:tcW w:w="4253" w:type="dxa"/>
          </w:tcPr>
          <w:p w14:paraId="23C88BE7" w14:textId="257B7153" w:rsidR="005825CC" w:rsidRDefault="005825CC" w:rsidP="009F5227">
            <w:pPr>
              <w:spacing w:line="275" w:lineRule="auto"/>
              <w:jc w:val="both"/>
            </w:pPr>
            <w:r>
              <w:rPr>
                <w:rFonts w:ascii="Arial" w:eastAsia="Arial" w:hAnsi="Arial" w:cs="Arial"/>
                <w:b/>
                <w:color w:val="000000"/>
                <w:sz w:val="16"/>
              </w:rPr>
              <w:t xml:space="preserve">Figure 3: </w:t>
            </w:r>
            <w:r>
              <w:rPr>
                <w:rFonts w:ascii="Arial" w:eastAsia="Arial" w:hAnsi="Arial" w:cs="Arial"/>
                <w:color w:val="000000"/>
                <w:sz w:val="16"/>
              </w:rPr>
              <w:t>February, March, and April (FMA) 2021 surface air temperature (SAT) anomal</w:t>
            </w:r>
            <w:r w:rsidR="009F5227">
              <w:rPr>
                <w:rFonts w:ascii="Arial" w:eastAsia="Arial" w:hAnsi="Arial" w:cs="Arial"/>
                <w:color w:val="000000"/>
                <w:sz w:val="16"/>
              </w:rPr>
              <w:t>y</w:t>
            </w:r>
            <w:r>
              <w:rPr>
                <w:rFonts w:ascii="Arial" w:eastAsia="Arial" w:hAnsi="Arial" w:cs="Arial"/>
                <w:color w:val="000000"/>
                <w:sz w:val="16"/>
              </w:rPr>
              <w:t xml:space="preserve"> based on the 1991-2020 reference period. </w:t>
            </w:r>
            <w:r w:rsidR="009F5227">
              <w:rPr>
                <w:rFonts w:ascii="Arial" w:eastAsia="Arial" w:hAnsi="Arial" w:cs="Arial"/>
                <w:color w:val="000000"/>
                <w:sz w:val="16"/>
              </w:rPr>
              <w:t>SAT r</w:t>
            </w:r>
            <w:r>
              <w:rPr>
                <w:rFonts w:ascii="Arial" w:eastAsia="Arial" w:hAnsi="Arial" w:cs="Arial"/>
                <w:color w:val="000000"/>
                <w:sz w:val="16"/>
              </w:rPr>
              <w:t>ed indicates warner than normal temperatures, and blue indicates cooler than normal temperatures.</w:t>
            </w:r>
            <w:r w:rsidR="009F5227">
              <w:rPr>
                <w:rFonts w:ascii="Arial" w:eastAsia="Arial" w:hAnsi="Arial" w:cs="Arial"/>
                <w:color w:val="000000"/>
                <w:sz w:val="16"/>
              </w:rPr>
              <w:t xml:space="preserve"> </w:t>
            </w:r>
            <w:r>
              <w:rPr>
                <w:rFonts w:ascii="Arial" w:eastAsia="Arial" w:hAnsi="Arial" w:cs="Arial"/>
                <w:color w:val="000000"/>
                <w:sz w:val="16"/>
              </w:rPr>
              <w:t xml:space="preserve">Map produced by the Arctic and Antarctic Research Institute http://www.aari.ru. Data source: ERA5. </w:t>
            </w:r>
          </w:p>
        </w:tc>
      </w:tr>
    </w:tbl>
    <w:p w14:paraId="3E8279C9" w14:textId="7A1C6D93" w:rsidR="009F5227" w:rsidRPr="009F5227" w:rsidRDefault="00905117" w:rsidP="00C01600">
      <w:pPr>
        <w:jc w:val="both"/>
        <w:rPr>
          <w:lang w:val="ru-RU"/>
        </w:rPr>
      </w:pPr>
      <w:sdt>
        <w:sdtPr>
          <w:rPr>
            <w:highlight w:val="yellow"/>
          </w:rPr>
          <w:tag w:val="goog_rdk_3"/>
          <w:id w:val="1629431566"/>
        </w:sdtPr>
        <w:sdtEndPr/>
        <w:sdtContent>
          <w:r w:rsidR="00926541" w:rsidRPr="00C01600">
            <w:rPr>
              <w:highlight w:val="yellow"/>
            </w:rPr>
            <w:t>During February, March and April (FMA) 2021</w:t>
          </w:r>
          <w:r w:rsidR="00926541" w:rsidRPr="00C01600">
            <w:rPr>
              <w:highlight w:val="yellow"/>
            </w:rPr>
            <w:t xml:space="preserve"> </w:t>
          </w:r>
          <w:r w:rsidR="00926541" w:rsidRPr="00C01600">
            <w:rPr>
              <w:highlight w:val="yellow"/>
            </w:rPr>
            <w:t>negative MSLP anomalies were observed in the southern parts of Siberian regions, over Hudson Bay, parts of the Central Arctic Ocean, but not in Alaska, Western Canada and Western and Eastern Nordic (ERA5, not shown here).</w:t>
          </w:r>
          <w:r w:rsidR="00926541" w:rsidRPr="00C01600">
            <w:rPr>
              <w:highlight w:val="yellow"/>
            </w:rPr>
            <w:t xml:space="preserve"> </w:t>
          </w:r>
          <w:r w:rsidR="00926541" w:rsidRPr="00C01600">
            <w:rPr>
              <w:highlight w:val="yellow"/>
            </w:rPr>
            <w:t xml:space="preserve">The </w:t>
          </w:r>
          <w:r w:rsidR="00926541" w:rsidRPr="00C01600">
            <w:rPr>
              <w:highlight w:val="yellow"/>
            </w:rPr>
            <w:t xml:space="preserve">very intence </w:t>
          </w:r>
          <w:r w:rsidR="00926541" w:rsidRPr="00C01600">
            <w:rPr>
              <w:highlight w:val="yellow"/>
            </w:rPr>
            <w:t xml:space="preserve">polar vortex led to increased anticyclonic activity </w:t>
          </w:r>
          <w:r w:rsidR="00827F91" w:rsidRPr="00C01600">
            <w:rPr>
              <w:highlight w:val="yellow"/>
            </w:rPr>
            <w:t>with several ‘cold waves’ in Nordic, Western Siberian and Alaska regions</w:t>
          </w:r>
          <w:r w:rsidR="00827F91" w:rsidRPr="00C01600">
            <w:rPr>
              <w:highlight w:val="yellow"/>
            </w:rPr>
            <w:t xml:space="preserve"> </w:t>
          </w:r>
          <w:r w:rsidR="00926541" w:rsidRPr="00C01600">
            <w:rPr>
              <w:highlight w:val="yellow"/>
            </w:rPr>
            <w:t>and less precipitation</w:t>
          </w:r>
          <w:r w:rsidR="00926541" w:rsidRPr="00C01600">
            <w:rPr>
              <w:highlight w:val="yellow"/>
            </w:rPr>
            <w:t xml:space="preserve">. </w:t>
          </w:r>
        </w:sdtContent>
      </w:sdt>
      <w:r w:rsidR="00827F91" w:rsidRPr="00C01600">
        <w:rPr>
          <w:highlight w:val="yellow"/>
        </w:rPr>
        <w:t>A</w:t>
      </w:r>
      <w:r w:rsidRPr="00C01600">
        <w:rPr>
          <w:highlight w:val="yellow"/>
        </w:rPr>
        <w:t xml:space="preserve">verage surface air temperatures in the Arctic </w:t>
      </w:r>
      <w:r w:rsidR="00926541" w:rsidRPr="00C01600">
        <w:rPr>
          <w:highlight w:val="yellow"/>
        </w:rPr>
        <w:t>w</w:t>
      </w:r>
      <w:r w:rsidR="00926541" w:rsidRPr="00C01600">
        <w:rPr>
          <w:highlight w:val="yellow"/>
        </w:rPr>
        <w:t>ere</w:t>
      </w:r>
      <w:r w:rsidR="00926541" w:rsidRPr="00C01600">
        <w:rPr>
          <w:highlight w:val="yellow"/>
        </w:rPr>
        <w:t xml:space="preserve"> above normal</w:t>
      </w:r>
      <w:r w:rsidR="00926541" w:rsidRPr="00C01600">
        <w:rPr>
          <w:highlight w:val="yellow"/>
        </w:rPr>
        <w:t xml:space="preserve"> </w:t>
      </w:r>
      <w:r w:rsidR="00926541" w:rsidRPr="00C01600">
        <w:rPr>
          <w:highlight w:val="yellow"/>
        </w:rPr>
        <w:t xml:space="preserve">over </w:t>
      </w:r>
      <w:r w:rsidR="00926541" w:rsidRPr="00C01600">
        <w:rPr>
          <w:highlight w:val="yellow"/>
        </w:rPr>
        <w:t xml:space="preserve">parts of the Sea of Okhotsk, Bering Sea, Eastern Canada, </w:t>
      </w:r>
      <w:r w:rsidR="00926541" w:rsidRPr="00C01600">
        <w:rPr>
          <w:highlight w:val="yellow"/>
        </w:rPr>
        <w:t>Greenland and Svalbard</w:t>
      </w:r>
      <w:r w:rsidR="00926541" w:rsidRPr="00C01600">
        <w:rPr>
          <w:highlight w:val="yellow"/>
        </w:rPr>
        <w:t xml:space="preserve"> </w:t>
      </w:r>
      <w:r w:rsidRPr="00C01600">
        <w:rPr>
          <w:highlight w:val="yellow"/>
        </w:rPr>
        <w:t>(red areas in Figure 3)</w:t>
      </w:r>
      <w:r w:rsidR="00926541" w:rsidRPr="00C01600">
        <w:rPr>
          <w:highlight w:val="yellow"/>
        </w:rPr>
        <w:t xml:space="preserve">, </w:t>
      </w:r>
      <w:r w:rsidRPr="00C01600">
        <w:rPr>
          <w:highlight w:val="yellow"/>
        </w:rPr>
        <w:t>while very strong negat</w:t>
      </w:r>
      <w:r w:rsidRPr="00C01600">
        <w:rPr>
          <w:highlight w:val="yellow"/>
        </w:rPr>
        <w:t xml:space="preserve">ive anomalies were observed over </w:t>
      </w:r>
      <w:r w:rsidR="00926541" w:rsidRPr="00C01600">
        <w:rPr>
          <w:highlight w:val="yellow"/>
        </w:rPr>
        <w:t xml:space="preserve">eastern parts of Nordic region, </w:t>
      </w:r>
      <w:r w:rsidRPr="00C01600">
        <w:rPr>
          <w:highlight w:val="yellow"/>
        </w:rPr>
        <w:t xml:space="preserve">Siberia and Alaska (blue areas in Figure 3). </w:t>
      </w:r>
      <w:r w:rsidR="00827F91" w:rsidRPr="00C01600">
        <w:rPr>
          <w:highlight w:val="yellow"/>
        </w:rPr>
        <w:t>I</w:t>
      </w:r>
      <w:r w:rsidR="00827F91" w:rsidRPr="00C01600">
        <w:rPr>
          <w:highlight w:val="yellow"/>
        </w:rPr>
        <w:t>n general positive linear trends for winter temperatures continued for all Arctic seas, while for the land regions greater interannual variability was observed.</w:t>
      </w:r>
      <w:r w:rsidR="00827F91" w:rsidRPr="00C01600">
        <w:rPr>
          <w:highlight w:val="yellow"/>
        </w:rPr>
        <w:t xml:space="preserve"> </w:t>
      </w:r>
      <w:r w:rsidR="009F5227" w:rsidRPr="00C01600">
        <w:rPr>
          <w:highlight w:val="yellow"/>
        </w:rPr>
        <w:t>Assessment of the b</w:t>
      </w:r>
      <w:proofErr w:type="spellStart"/>
      <w:r w:rsidR="009F5227" w:rsidRPr="00C01600">
        <w:rPr>
          <w:highlight w:val="yellow"/>
          <w:lang w:val="en-US"/>
        </w:rPr>
        <w:t>ioclimatic</w:t>
      </w:r>
      <w:proofErr w:type="spellEnd"/>
      <w:r w:rsidR="009F5227" w:rsidRPr="00C01600">
        <w:rPr>
          <w:highlight w:val="yellow"/>
          <w:lang w:val="en-US"/>
        </w:rPr>
        <w:t xml:space="preserve"> weather severity </w:t>
      </w:r>
      <w:r w:rsidR="00C01600" w:rsidRPr="00C01600">
        <w:rPr>
          <w:highlight w:val="yellow"/>
          <w:lang w:val="en-US"/>
        </w:rPr>
        <w:t xml:space="preserve">using </w:t>
      </w:r>
      <w:proofErr w:type="spellStart"/>
      <w:r w:rsidR="009F5227" w:rsidRPr="00C01600">
        <w:rPr>
          <w:highlight w:val="yellow"/>
          <w:lang w:val="en-US"/>
        </w:rPr>
        <w:t>Bodman’s</w:t>
      </w:r>
      <w:proofErr w:type="spellEnd"/>
      <w:r w:rsidR="009F5227" w:rsidRPr="00C01600">
        <w:rPr>
          <w:highlight w:val="yellow"/>
          <w:lang w:val="en-US"/>
        </w:rPr>
        <w:t xml:space="preserve"> index (linear combination of SAT and wind speed, not shown here) </w:t>
      </w:r>
      <w:r w:rsidR="00C01600" w:rsidRPr="00C01600">
        <w:rPr>
          <w:highlight w:val="yellow"/>
          <w:lang w:val="en-US"/>
        </w:rPr>
        <w:t xml:space="preserve">indicates that </w:t>
      </w:r>
      <w:r w:rsidR="009F5227" w:rsidRPr="00C01600">
        <w:rPr>
          <w:highlight w:val="yellow"/>
          <w:lang w:val="en-US"/>
        </w:rPr>
        <w:t>m</w:t>
      </w:r>
      <w:r w:rsidR="009F5227" w:rsidRPr="009F5227">
        <w:rPr>
          <w:highlight w:val="yellow"/>
          <w:lang w:val="en-US"/>
        </w:rPr>
        <w:t xml:space="preserve">ilder than the last 30 years weather in </w:t>
      </w:r>
      <w:r w:rsidR="00C01600" w:rsidRPr="00C01600">
        <w:rPr>
          <w:highlight w:val="yellow"/>
          <w:lang w:val="en-US"/>
        </w:rPr>
        <w:t>January</w:t>
      </w:r>
      <w:r w:rsidR="009F5227" w:rsidRPr="009F5227">
        <w:rPr>
          <w:highlight w:val="yellow"/>
          <w:lang w:val="en-US"/>
        </w:rPr>
        <w:t xml:space="preserve"> 2021 observed </w:t>
      </w:r>
      <w:r w:rsidR="00C01600" w:rsidRPr="00C01600">
        <w:rPr>
          <w:highlight w:val="yellow"/>
          <w:lang w:val="en-US"/>
        </w:rPr>
        <w:t xml:space="preserve">in </w:t>
      </w:r>
      <w:r w:rsidR="009F5227" w:rsidRPr="009F5227">
        <w:rPr>
          <w:highlight w:val="yellow"/>
          <w:lang w:val="en-US"/>
        </w:rPr>
        <w:t>Canad</w:t>
      </w:r>
      <w:r w:rsidR="00C01600" w:rsidRPr="00C01600">
        <w:rPr>
          <w:highlight w:val="yellow"/>
          <w:lang w:val="en-US"/>
        </w:rPr>
        <w:t xml:space="preserve">a </w:t>
      </w:r>
      <w:r w:rsidR="009F5227" w:rsidRPr="009F5227">
        <w:rPr>
          <w:highlight w:val="yellow"/>
          <w:lang w:val="en-US"/>
        </w:rPr>
        <w:t>a</w:t>
      </w:r>
      <w:r w:rsidR="00C01600" w:rsidRPr="00C01600">
        <w:rPr>
          <w:highlight w:val="yellow"/>
          <w:lang w:val="en-US"/>
        </w:rPr>
        <w:t xml:space="preserve">nd </w:t>
      </w:r>
      <w:r w:rsidR="009F5227" w:rsidRPr="009F5227">
        <w:rPr>
          <w:highlight w:val="yellow"/>
          <w:lang w:val="en-US"/>
        </w:rPr>
        <w:t xml:space="preserve">Alaska switched to </w:t>
      </w:r>
      <w:r w:rsidR="00C01600" w:rsidRPr="00C01600">
        <w:rPr>
          <w:highlight w:val="yellow"/>
          <w:lang w:val="en-US"/>
        </w:rPr>
        <w:t xml:space="preserve">a </w:t>
      </w:r>
      <w:r w:rsidR="009F5227" w:rsidRPr="009F5227">
        <w:rPr>
          <w:highlight w:val="yellow"/>
          <w:lang w:val="en-US"/>
        </w:rPr>
        <w:t>more severe in Feb 2021</w:t>
      </w:r>
      <w:r w:rsidR="00C01600" w:rsidRPr="00C01600">
        <w:rPr>
          <w:highlight w:val="yellow"/>
          <w:lang w:val="en-US"/>
        </w:rPr>
        <w:t xml:space="preserve">. </w:t>
      </w:r>
      <w:r w:rsidR="009F5227" w:rsidRPr="009F5227">
        <w:rPr>
          <w:highlight w:val="yellow"/>
          <w:lang w:val="en-US"/>
        </w:rPr>
        <w:t xml:space="preserve">Similar situation </w:t>
      </w:r>
      <w:r w:rsidR="00C01600" w:rsidRPr="00C01600">
        <w:rPr>
          <w:highlight w:val="yellow"/>
          <w:lang w:val="en-US"/>
        </w:rPr>
        <w:t xml:space="preserve">was </w:t>
      </w:r>
      <w:r w:rsidR="009F5227" w:rsidRPr="009F5227">
        <w:rPr>
          <w:highlight w:val="yellow"/>
          <w:lang w:val="en-US"/>
        </w:rPr>
        <w:t>observed for Feb</w:t>
      </w:r>
      <w:r w:rsidR="00C01600" w:rsidRPr="00C01600">
        <w:rPr>
          <w:highlight w:val="yellow"/>
          <w:lang w:val="en-US"/>
        </w:rPr>
        <w:t xml:space="preserve">ruary – </w:t>
      </w:r>
      <w:r w:rsidR="009F5227" w:rsidRPr="009F5227">
        <w:rPr>
          <w:highlight w:val="yellow"/>
          <w:lang w:val="en-US"/>
        </w:rPr>
        <w:t>Mar</w:t>
      </w:r>
      <w:r w:rsidR="00C01600" w:rsidRPr="00C01600">
        <w:rPr>
          <w:highlight w:val="yellow"/>
          <w:lang w:val="en-US"/>
        </w:rPr>
        <w:t xml:space="preserve">ch </w:t>
      </w:r>
      <w:r w:rsidR="009F5227" w:rsidRPr="009F5227">
        <w:rPr>
          <w:highlight w:val="yellow"/>
          <w:lang w:val="en-US"/>
        </w:rPr>
        <w:t>for C</w:t>
      </w:r>
      <w:r w:rsidR="00C01600" w:rsidRPr="00C01600">
        <w:rPr>
          <w:highlight w:val="yellow"/>
          <w:lang w:val="en-US"/>
        </w:rPr>
        <w:t xml:space="preserve">entral and </w:t>
      </w:r>
      <w:r w:rsidR="009F5227" w:rsidRPr="009F5227">
        <w:rPr>
          <w:highlight w:val="yellow"/>
          <w:lang w:val="en-US"/>
        </w:rPr>
        <w:t>E</w:t>
      </w:r>
      <w:r w:rsidR="00C01600" w:rsidRPr="00C01600">
        <w:rPr>
          <w:highlight w:val="yellow"/>
          <w:lang w:val="en-US"/>
        </w:rPr>
        <w:t xml:space="preserve">astern </w:t>
      </w:r>
      <w:r w:rsidR="009F5227" w:rsidRPr="009F5227">
        <w:rPr>
          <w:highlight w:val="yellow"/>
          <w:lang w:val="en-US"/>
        </w:rPr>
        <w:t>Siberia</w:t>
      </w:r>
      <w:r w:rsidR="00C01600" w:rsidRPr="00C01600">
        <w:rPr>
          <w:highlight w:val="yellow"/>
          <w:lang w:val="en-US"/>
        </w:rPr>
        <w:t xml:space="preserve"> while N</w:t>
      </w:r>
      <w:r w:rsidR="009F5227" w:rsidRPr="009F5227">
        <w:rPr>
          <w:highlight w:val="yellow"/>
          <w:lang w:val="en-US"/>
        </w:rPr>
        <w:t>ordic region experienced milder weather in Jan 2021 and more severe in Apr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362"/>
      </w:tblGrid>
      <w:tr w:rsidR="00FF4404" w14:paraId="1A84E82C" w14:textId="77777777" w:rsidTr="00827F91">
        <w:tc>
          <w:tcPr>
            <w:tcW w:w="4499" w:type="dxa"/>
          </w:tcPr>
          <w:p w14:paraId="2684FCEE" w14:textId="072C2273" w:rsidR="003D5B3D" w:rsidRDefault="003D5B3D" w:rsidP="003D5B3D">
            <w:pPr>
              <w:rPr>
                <w:color w:val="FF0000"/>
              </w:rPr>
            </w:pPr>
            <w:r w:rsidRPr="003D5B3D">
              <w:rPr>
                <w:color w:val="FF0000"/>
                <w:lang w:val="no"/>
              </w:rPr>
              <w:lastRenderedPageBreak/>
              <w:drawing>
                <wp:inline distT="0" distB="0" distL="0" distR="0" wp14:anchorId="43325458" wp14:editId="6856ADFB">
                  <wp:extent cx="2985433" cy="2724150"/>
                  <wp:effectExtent l="0" t="0" r="571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4">
                            <a:extLst>
                              <a:ext uri="{28A0092B-C50C-407E-A947-70E740481C1C}">
                                <a14:useLocalDpi xmlns:a14="http://schemas.microsoft.com/office/drawing/2010/main" val="0"/>
                              </a:ext>
                            </a:extLst>
                          </a:blip>
                          <a:srcRect l="20624" t="12238" r="19674" b="9937"/>
                          <a:stretch/>
                        </pic:blipFill>
                        <pic:spPr>
                          <a:xfrm>
                            <a:off x="0" y="0"/>
                            <a:ext cx="3014575" cy="2750741"/>
                          </a:xfrm>
                          <a:prstGeom prst="rect">
                            <a:avLst/>
                          </a:prstGeom>
                        </pic:spPr>
                      </pic:pic>
                    </a:graphicData>
                  </a:graphic>
                </wp:inline>
              </w:drawing>
            </w:r>
          </w:p>
        </w:tc>
        <w:tc>
          <w:tcPr>
            <w:tcW w:w="4630" w:type="dxa"/>
          </w:tcPr>
          <w:p w14:paraId="56E7ED3C" w14:textId="602AAF4A" w:rsidR="003D5B3D" w:rsidRDefault="00FF4404" w:rsidP="003D5B3D">
            <w:pPr>
              <w:rPr>
                <w:color w:val="FF0000"/>
              </w:rPr>
            </w:pPr>
            <w:r>
              <w:rPr>
                <w:noProof/>
              </w:rPr>
              <w:drawing>
                <wp:inline distT="0" distB="0" distL="0" distR="0" wp14:anchorId="60938631" wp14:editId="687A967E">
                  <wp:extent cx="2683027" cy="26574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0949" cy="2665322"/>
                          </a:xfrm>
                          <a:prstGeom prst="rect">
                            <a:avLst/>
                          </a:prstGeom>
                        </pic:spPr>
                      </pic:pic>
                    </a:graphicData>
                  </a:graphic>
                </wp:inline>
              </w:drawing>
            </w:r>
          </w:p>
        </w:tc>
      </w:tr>
      <w:tr w:rsidR="00FF4404" w14:paraId="12B32A6D" w14:textId="77777777" w:rsidTr="00827F91">
        <w:tc>
          <w:tcPr>
            <w:tcW w:w="4499" w:type="dxa"/>
          </w:tcPr>
          <w:p w14:paraId="48BAE8E1" w14:textId="69CBB111" w:rsidR="00FF4404" w:rsidRPr="003D5B3D" w:rsidRDefault="00FF4404" w:rsidP="003D5B3D">
            <w:pPr>
              <w:rPr>
                <w:color w:val="FF0000"/>
              </w:rPr>
            </w:pPr>
            <w:r>
              <w:rPr>
                <w:noProof/>
              </w:rPr>
              <w:drawing>
                <wp:inline distT="0" distB="0" distL="0" distR="0" wp14:anchorId="4654D88E" wp14:editId="7A178336">
                  <wp:extent cx="2720340" cy="22081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5206" cy="231757"/>
                          </a:xfrm>
                          <a:prstGeom prst="rect">
                            <a:avLst/>
                          </a:prstGeom>
                        </pic:spPr>
                      </pic:pic>
                    </a:graphicData>
                  </a:graphic>
                </wp:inline>
              </w:drawing>
            </w:r>
          </w:p>
        </w:tc>
        <w:tc>
          <w:tcPr>
            <w:tcW w:w="4630" w:type="dxa"/>
          </w:tcPr>
          <w:p w14:paraId="4584CCD7" w14:textId="392A7E06" w:rsidR="00FF4404" w:rsidRDefault="00FF4404" w:rsidP="003D5B3D">
            <w:r>
              <w:rPr>
                <w:noProof/>
              </w:rPr>
              <w:drawing>
                <wp:inline distT="0" distB="0" distL="0" distR="0" wp14:anchorId="2E318F9D" wp14:editId="3551CE0C">
                  <wp:extent cx="2720375" cy="45771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1176" cy="461214"/>
                          </a:xfrm>
                          <a:prstGeom prst="rect">
                            <a:avLst/>
                          </a:prstGeom>
                        </pic:spPr>
                      </pic:pic>
                    </a:graphicData>
                  </a:graphic>
                </wp:inline>
              </w:drawing>
            </w:r>
          </w:p>
        </w:tc>
      </w:tr>
    </w:tbl>
    <w:p w14:paraId="00000031" w14:textId="77777777" w:rsidR="00D933BF" w:rsidRDefault="00905117">
      <w:pPr>
        <w:spacing w:line="275" w:lineRule="auto"/>
        <w:jc w:val="both"/>
      </w:pPr>
      <w:r>
        <w:rPr>
          <w:b/>
          <w:sz w:val="16"/>
          <w:szCs w:val="16"/>
        </w:rPr>
        <w:t>Figure 4</w:t>
      </w:r>
      <w:r>
        <w:rPr>
          <w:sz w:val="16"/>
          <w:szCs w:val="16"/>
        </w:rPr>
        <w:t>: Left) Multi-model ensem</w:t>
      </w:r>
      <w:r>
        <w:rPr>
          <w:sz w:val="16"/>
          <w:szCs w:val="16"/>
        </w:rPr>
        <w:t xml:space="preserve">ble (MME) probability forecast for surface air temperatures: February, March, and April 2021. Three categories: below normal (blue), near normal (grey), above normal (red); no agreement amongst the models is shown in white. Source: </w:t>
      </w:r>
      <w:hyperlink r:id="rId18">
        <w:r>
          <w:rPr>
            <w:sz w:val="16"/>
            <w:szCs w:val="16"/>
            <w:u w:val="single"/>
          </w:rPr>
          <w:t>www.wmolc.org</w:t>
        </w:r>
      </w:hyperlink>
      <w:r>
        <w:rPr>
          <w:sz w:val="16"/>
          <w:szCs w:val="16"/>
        </w:rPr>
        <w:t>. Right): NCAR (National Center for Atmospheric Research) Climate forecast System Reanalysis (CFSR) for air temperature for February, March, and April 2021.</w:t>
      </w:r>
    </w:p>
    <w:p w14:paraId="00000032" w14:textId="77777777" w:rsidR="00D933BF" w:rsidRDefault="00D933BF">
      <w:pPr>
        <w:jc w:val="both"/>
        <w:rPr>
          <w:color w:val="FF0000"/>
        </w:rPr>
      </w:pPr>
    </w:p>
    <w:p w14:paraId="00000033" w14:textId="77777777" w:rsidR="00D933BF" w:rsidRDefault="00905117">
      <w:pPr>
        <w:jc w:val="both"/>
      </w:pPr>
      <w:r>
        <w:t>The FMA 2021 temperature forecast was verified by subjective comparis</w:t>
      </w:r>
      <w:r>
        <w:t>on between the forecast (Figure 4, left) and re-analysis (Figure 4, right), region by region. A re-analysis is produced using dynamical and statistical techniques to fill gaps when meteorological</w:t>
      </w:r>
    </w:p>
    <w:p w14:paraId="00000034" w14:textId="77777777" w:rsidR="00D933BF" w:rsidRDefault="00905117">
      <w:pPr>
        <w:jc w:val="both"/>
      </w:pPr>
      <w:r>
        <w:t>observations are not available.</w:t>
      </w:r>
    </w:p>
    <w:p w14:paraId="00000035" w14:textId="77777777" w:rsidR="00D933BF" w:rsidRDefault="00D933BF">
      <w:pPr>
        <w:jc w:val="both"/>
      </w:pPr>
    </w:p>
    <w:p w14:paraId="00000036" w14:textId="4C7DEBD3" w:rsidR="00D933BF" w:rsidRDefault="00905117">
      <w:pPr>
        <w:jc w:val="both"/>
      </w:pPr>
      <w:r>
        <w:t xml:space="preserve">Above normal temperatures were accurately forecast in Central and Eastern Canada, Western Nordic, Eastern Siberia and Central Arctic regions for the FMA 2021 season (Figure 4, Table 1). </w:t>
      </w:r>
      <w:r>
        <w:t>Note that for the Western part of Central Canada, the models were ind</w:t>
      </w:r>
      <w:r>
        <w:t xml:space="preserve">ecisive, but they verify well for the rest of the region. The forecast accuracies were moderate over Alaska and Western Canada and Eastern Nordic regions. In Alaska and Western Canada, observations were mostly below normal, while the forecast temperatures </w:t>
      </w:r>
      <w:r>
        <w:t>were mostly equal and below normal, but also here the models were indecisive in parts of the region. In the Eastern Nordic region, the forecast temperatures were above normal for the full region, while the observations showed above normal temperatures only</w:t>
      </w:r>
      <w:r>
        <w:t xml:space="preserve"> in the north. Otherwise, the temperatures were below and near normal.</w:t>
      </w:r>
    </w:p>
    <w:p w14:paraId="00000037" w14:textId="77777777" w:rsidR="00D933BF" w:rsidRDefault="00D933BF">
      <w:pPr>
        <w:jc w:val="both"/>
      </w:pPr>
    </w:p>
    <w:p w14:paraId="00000038" w14:textId="77777777" w:rsidR="00D933BF" w:rsidRDefault="00905117">
      <w:pPr>
        <w:jc w:val="both"/>
      </w:pPr>
      <w:r>
        <w:t>The temperatures in Western Siberia, and Chukchi and Bering regions, were not accurately forecast. All forecasts indicated above normal temperatures, while in Western Siberia, observat</w:t>
      </w:r>
      <w:r>
        <w:t>ions showed above normal temperatures in smaller parts in the north and south, and otherwise near normal temperatures. In Chukchi and Bering, near normal temperatures were observed in most of the region. As a general conclusion, the multi-model ensemble fo</w:t>
      </w:r>
      <w:r>
        <w:t>recast was accurate for approximately half of the Arctic territory.</w:t>
      </w:r>
    </w:p>
    <w:p w14:paraId="00000042" w14:textId="77777777" w:rsidR="00D933BF" w:rsidRDefault="00D933BF">
      <w:pPr>
        <w:ind w:left="851" w:hanging="851"/>
        <w:jc w:val="both"/>
        <w:rPr>
          <w:b/>
          <w:sz w:val="20"/>
          <w:szCs w:val="20"/>
        </w:rPr>
      </w:pPr>
    </w:p>
    <w:p w14:paraId="00000043" w14:textId="77777777" w:rsidR="00D933BF" w:rsidRDefault="00905117">
      <w:pPr>
        <w:ind w:left="851" w:hanging="851"/>
        <w:jc w:val="both"/>
        <w:rPr>
          <w:b/>
          <w:sz w:val="20"/>
          <w:szCs w:val="20"/>
        </w:rPr>
      </w:pPr>
      <w:sdt>
        <w:sdtPr>
          <w:tag w:val="goog_rdk_4"/>
          <w:id w:val="1732963367"/>
        </w:sdtPr>
        <w:sdtEndPr/>
        <w:sdtContent>
          <w:commentRangeStart w:id="10"/>
        </w:sdtContent>
      </w:sdt>
      <w:r>
        <w:rPr>
          <w:b/>
          <w:sz w:val="20"/>
          <w:szCs w:val="20"/>
        </w:rPr>
        <w:t>Table 1</w:t>
      </w:r>
      <w:commentRangeEnd w:id="10"/>
      <w:r>
        <w:commentReference w:id="10"/>
      </w:r>
      <w:r>
        <w:rPr>
          <w:b/>
          <w:sz w:val="20"/>
          <w:szCs w:val="20"/>
        </w:rPr>
        <w:t xml:space="preserve">. February, March, and April 2021: Regional Comparison of Observed and Forecasted Arctic Temperature </w:t>
      </w:r>
    </w:p>
    <w:tbl>
      <w:tblPr>
        <w:tblStyle w:val="a9"/>
        <w:tblW w:w="1077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268"/>
        <w:gridCol w:w="2122"/>
        <w:gridCol w:w="2414"/>
        <w:gridCol w:w="2126"/>
      </w:tblGrid>
      <w:tr w:rsidR="00D933BF" w14:paraId="7FF1CD79" w14:textId="77777777" w:rsidTr="00D933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44" w14:textId="77777777" w:rsidR="00D933BF" w:rsidRDefault="00905117">
            <w:pPr>
              <w:rPr>
                <w:rFonts w:ascii="Arial" w:eastAsia="Arial" w:hAnsi="Arial" w:cs="Arial"/>
                <w:sz w:val="20"/>
                <w:szCs w:val="20"/>
              </w:rPr>
            </w:pPr>
            <w:r>
              <w:rPr>
                <w:rFonts w:ascii="Arial" w:eastAsia="Arial" w:hAnsi="Arial" w:cs="Arial"/>
                <w:sz w:val="20"/>
                <w:szCs w:val="20"/>
              </w:rPr>
              <w:t>Regions</w:t>
            </w:r>
          </w:p>
          <w:p w14:paraId="00000045" w14:textId="77777777" w:rsidR="00D933BF" w:rsidRDefault="00905117">
            <w:pPr>
              <w:rPr>
                <w:rFonts w:ascii="Arial" w:eastAsia="Arial" w:hAnsi="Arial" w:cs="Arial"/>
                <w:sz w:val="20"/>
                <w:szCs w:val="20"/>
              </w:rPr>
            </w:pPr>
            <w:r>
              <w:rPr>
                <w:rFonts w:ascii="Arial" w:eastAsia="Arial" w:hAnsi="Arial" w:cs="Arial"/>
                <w:sz w:val="20"/>
                <w:szCs w:val="20"/>
              </w:rPr>
              <w:t>(see Figure 1)</w:t>
            </w:r>
          </w:p>
        </w:tc>
        <w:tc>
          <w:tcPr>
            <w:tcW w:w="2268" w:type="dxa"/>
          </w:tcPr>
          <w:p w14:paraId="00000046"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 Agreement</w:t>
            </w:r>
          </w:p>
        </w:tc>
        <w:tc>
          <w:tcPr>
            <w:tcW w:w="2122" w:type="dxa"/>
          </w:tcPr>
          <w:p w14:paraId="00000047"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w:t>
            </w:r>
          </w:p>
        </w:tc>
        <w:tc>
          <w:tcPr>
            <w:tcW w:w="2414" w:type="dxa"/>
          </w:tcPr>
          <w:p w14:paraId="00000048"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NCAR CFSR Reanalysis (observed)</w:t>
            </w:r>
          </w:p>
        </w:tc>
        <w:tc>
          <w:tcPr>
            <w:tcW w:w="2126" w:type="dxa"/>
          </w:tcPr>
          <w:p w14:paraId="00000049"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 Accuracy</w:t>
            </w:r>
          </w:p>
        </w:tc>
      </w:tr>
      <w:tr w:rsidR="00D933BF" w14:paraId="7A649370"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4A" w14:textId="77777777" w:rsidR="00D933BF" w:rsidRDefault="00905117">
            <w:pPr>
              <w:rPr>
                <w:rFonts w:ascii="Arial" w:eastAsia="Arial" w:hAnsi="Arial" w:cs="Arial"/>
                <w:sz w:val="20"/>
                <w:szCs w:val="20"/>
              </w:rPr>
            </w:pPr>
            <w:r>
              <w:rPr>
                <w:rFonts w:ascii="Arial" w:eastAsia="Arial" w:hAnsi="Arial" w:cs="Arial"/>
                <w:sz w:val="20"/>
                <w:szCs w:val="20"/>
              </w:rPr>
              <w:lastRenderedPageBreak/>
              <w:t>Alas</w:t>
            </w:r>
            <w:r>
              <w:rPr>
                <w:rFonts w:ascii="Arial" w:eastAsia="Arial" w:hAnsi="Arial" w:cs="Arial"/>
                <w:sz w:val="20"/>
                <w:szCs w:val="20"/>
              </w:rPr>
              <w:t>ka and Western Canada</w:t>
            </w:r>
          </w:p>
        </w:tc>
        <w:tc>
          <w:tcPr>
            <w:tcW w:w="2268" w:type="dxa"/>
          </w:tcPr>
          <w:p w14:paraId="0000004B"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122" w:type="dxa"/>
          </w:tcPr>
          <w:p w14:paraId="0000004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equal and below normal in the south and south west</w:t>
            </w:r>
          </w:p>
        </w:tc>
        <w:tc>
          <w:tcPr>
            <w:tcW w:w="2414" w:type="dxa"/>
          </w:tcPr>
          <w:p w14:paraId="0000004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below normal</w:t>
            </w:r>
          </w:p>
        </w:tc>
        <w:tc>
          <w:tcPr>
            <w:tcW w:w="2126" w:type="dxa"/>
          </w:tcPr>
          <w:p w14:paraId="0000004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Moderate </w:t>
            </w:r>
          </w:p>
        </w:tc>
      </w:tr>
      <w:tr w:rsidR="00D933BF" w14:paraId="7F7932E2"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4F" w14:textId="77777777" w:rsidR="00D933BF" w:rsidRDefault="00905117">
            <w:pPr>
              <w:rPr>
                <w:rFonts w:ascii="Arial" w:eastAsia="Arial" w:hAnsi="Arial" w:cs="Arial"/>
                <w:sz w:val="20"/>
                <w:szCs w:val="20"/>
              </w:rPr>
            </w:pPr>
            <w:r>
              <w:rPr>
                <w:rFonts w:ascii="Arial" w:eastAsia="Arial" w:hAnsi="Arial" w:cs="Arial"/>
                <w:sz w:val="20"/>
                <w:szCs w:val="20"/>
              </w:rPr>
              <w:t>Central and Eastern Canada</w:t>
            </w:r>
          </w:p>
        </w:tc>
        <w:tc>
          <w:tcPr>
            <w:tcW w:w="2268" w:type="dxa"/>
          </w:tcPr>
          <w:p w14:paraId="00000050"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122" w:type="dxa"/>
          </w:tcPr>
          <w:p w14:paraId="0000005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in central and east</w:t>
            </w:r>
          </w:p>
        </w:tc>
        <w:tc>
          <w:tcPr>
            <w:tcW w:w="2414" w:type="dxa"/>
          </w:tcPr>
          <w:p w14:paraId="00000052"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in central and East, below and near normal in the West</w:t>
            </w:r>
          </w:p>
        </w:tc>
        <w:tc>
          <w:tcPr>
            <w:tcW w:w="2126" w:type="dxa"/>
          </w:tcPr>
          <w:p w14:paraId="00000053"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r>
      <w:tr w:rsidR="00D933BF" w14:paraId="67A20A66"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54" w14:textId="77777777" w:rsidR="00D933BF" w:rsidRDefault="00905117">
            <w:pPr>
              <w:rPr>
                <w:rFonts w:ascii="Arial" w:eastAsia="Arial" w:hAnsi="Arial" w:cs="Arial"/>
                <w:sz w:val="20"/>
                <w:szCs w:val="20"/>
              </w:rPr>
            </w:pPr>
            <w:r>
              <w:rPr>
                <w:rFonts w:ascii="Arial" w:eastAsia="Arial" w:hAnsi="Arial" w:cs="Arial"/>
                <w:sz w:val="20"/>
                <w:szCs w:val="20"/>
              </w:rPr>
              <w:t>Western Nordic</w:t>
            </w:r>
          </w:p>
        </w:tc>
        <w:tc>
          <w:tcPr>
            <w:tcW w:w="2268" w:type="dxa"/>
          </w:tcPr>
          <w:p w14:paraId="00000055"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2" w:type="dxa"/>
          </w:tcPr>
          <w:p w14:paraId="00000056"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57"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above normal</w:t>
            </w:r>
          </w:p>
        </w:tc>
        <w:tc>
          <w:tcPr>
            <w:tcW w:w="2126" w:type="dxa"/>
          </w:tcPr>
          <w:p w14:paraId="00000058"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r>
      <w:tr w:rsidR="00D933BF" w14:paraId="4E75E676"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59" w14:textId="77777777" w:rsidR="00D933BF" w:rsidRDefault="00905117">
            <w:pPr>
              <w:rPr>
                <w:rFonts w:ascii="Arial" w:eastAsia="Arial" w:hAnsi="Arial" w:cs="Arial"/>
                <w:sz w:val="20"/>
                <w:szCs w:val="20"/>
              </w:rPr>
            </w:pPr>
            <w:r>
              <w:rPr>
                <w:rFonts w:ascii="Arial" w:eastAsia="Arial" w:hAnsi="Arial" w:cs="Arial"/>
                <w:sz w:val="20"/>
                <w:szCs w:val="20"/>
              </w:rPr>
              <w:t>Eastern Nordic</w:t>
            </w:r>
          </w:p>
        </w:tc>
        <w:tc>
          <w:tcPr>
            <w:tcW w:w="2268" w:type="dxa"/>
          </w:tcPr>
          <w:p w14:paraId="0000005A"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2" w:type="dxa"/>
          </w:tcPr>
          <w:p w14:paraId="0000005B"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5C"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northern central Scandinavia, below in the East</w:t>
            </w:r>
          </w:p>
        </w:tc>
        <w:tc>
          <w:tcPr>
            <w:tcW w:w="2126" w:type="dxa"/>
          </w:tcPr>
          <w:p w14:paraId="0000005D"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D933BF" w14:paraId="1C171CEE"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5E" w14:textId="77777777" w:rsidR="00D933BF" w:rsidRDefault="00905117">
            <w:pPr>
              <w:rPr>
                <w:rFonts w:ascii="Arial" w:eastAsia="Arial" w:hAnsi="Arial" w:cs="Arial"/>
                <w:sz w:val="20"/>
                <w:szCs w:val="20"/>
              </w:rPr>
            </w:pPr>
            <w:r>
              <w:rPr>
                <w:rFonts w:ascii="Arial" w:eastAsia="Arial" w:hAnsi="Arial" w:cs="Arial"/>
                <w:sz w:val="20"/>
                <w:szCs w:val="20"/>
              </w:rPr>
              <w:t>Western Siberia</w:t>
            </w:r>
          </w:p>
        </w:tc>
        <w:tc>
          <w:tcPr>
            <w:tcW w:w="2268" w:type="dxa"/>
          </w:tcPr>
          <w:p w14:paraId="0000005F"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122" w:type="dxa"/>
          </w:tcPr>
          <w:p w14:paraId="00000060"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61"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in the South and North, near normal in the center and South West</w:t>
            </w:r>
          </w:p>
        </w:tc>
        <w:tc>
          <w:tcPr>
            <w:tcW w:w="2126" w:type="dxa"/>
          </w:tcPr>
          <w:p w14:paraId="0000006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r>
      <w:tr w:rsidR="00D933BF" w14:paraId="3DBD84B1"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63" w14:textId="77777777" w:rsidR="00D933BF" w:rsidRDefault="00905117">
            <w:pPr>
              <w:rPr>
                <w:rFonts w:ascii="Arial" w:eastAsia="Arial" w:hAnsi="Arial" w:cs="Arial"/>
                <w:sz w:val="20"/>
                <w:szCs w:val="20"/>
              </w:rPr>
            </w:pPr>
            <w:r>
              <w:rPr>
                <w:rFonts w:ascii="Arial" w:eastAsia="Arial" w:hAnsi="Arial" w:cs="Arial"/>
                <w:sz w:val="20"/>
                <w:szCs w:val="20"/>
              </w:rPr>
              <w:t>Eastern Siberia</w:t>
            </w:r>
          </w:p>
        </w:tc>
        <w:tc>
          <w:tcPr>
            <w:tcW w:w="2268" w:type="dxa"/>
          </w:tcPr>
          <w:p w14:paraId="00000064"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2" w:type="dxa"/>
          </w:tcPr>
          <w:p w14:paraId="0000006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66"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above normal</w:t>
            </w:r>
          </w:p>
        </w:tc>
        <w:tc>
          <w:tcPr>
            <w:tcW w:w="2126" w:type="dxa"/>
          </w:tcPr>
          <w:p w14:paraId="00000067"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r>
      <w:tr w:rsidR="00D933BF" w14:paraId="2A9856EA"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68" w14:textId="77777777" w:rsidR="00D933BF" w:rsidRDefault="00905117">
            <w:pPr>
              <w:rPr>
                <w:rFonts w:ascii="Arial" w:eastAsia="Arial" w:hAnsi="Arial" w:cs="Arial"/>
                <w:sz w:val="20"/>
                <w:szCs w:val="20"/>
              </w:rPr>
            </w:pPr>
            <w:r>
              <w:rPr>
                <w:rFonts w:ascii="Arial" w:eastAsia="Arial" w:hAnsi="Arial" w:cs="Arial"/>
                <w:sz w:val="20"/>
                <w:szCs w:val="20"/>
              </w:rPr>
              <w:t>Chukchi and Bering</w:t>
            </w:r>
          </w:p>
        </w:tc>
        <w:tc>
          <w:tcPr>
            <w:tcW w:w="2268" w:type="dxa"/>
          </w:tcPr>
          <w:p w14:paraId="00000069"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 to high</w:t>
            </w:r>
          </w:p>
        </w:tc>
        <w:tc>
          <w:tcPr>
            <w:tcW w:w="2122" w:type="dxa"/>
          </w:tcPr>
          <w:p w14:paraId="0000006A"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6B"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 in the con</w:t>
            </w:r>
            <w:r>
              <w:rPr>
                <w:rFonts w:ascii="Arial" w:eastAsia="Arial" w:hAnsi="Arial" w:cs="Arial"/>
                <w:sz w:val="20"/>
                <w:szCs w:val="20"/>
              </w:rPr>
              <w:t>tinental parts</w:t>
            </w:r>
          </w:p>
        </w:tc>
        <w:tc>
          <w:tcPr>
            <w:tcW w:w="2126" w:type="dxa"/>
          </w:tcPr>
          <w:p w14:paraId="0000006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r>
      <w:tr w:rsidR="00D933BF" w14:paraId="314B15F7"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6D" w14:textId="77777777" w:rsidR="00D933BF" w:rsidRDefault="00905117">
            <w:pPr>
              <w:rPr>
                <w:rFonts w:ascii="Arial" w:eastAsia="Arial" w:hAnsi="Arial" w:cs="Arial"/>
                <w:sz w:val="20"/>
                <w:szCs w:val="20"/>
              </w:rPr>
            </w:pPr>
            <w:r>
              <w:rPr>
                <w:rFonts w:ascii="Arial" w:eastAsia="Arial" w:hAnsi="Arial" w:cs="Arial"/>
                <w:sz w:val="20"/>
                <w:szCs w:val="20"/>
              </w:rPr>
              <w:t>Central Arctic</w:t>
            </w:r>
          </w:p>
        </w:tc>
        <w:tc>
          <w:tcPr>
            <w:tcW w:w="2268" w:type="dxa"/>
          </w:tcPr>
          <w:p w14:paraId="0000006E"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2" w:type="dxa"/>
          </w:tcPr>
          <w:p w14:paraId="0000006F"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4" w:type="dxa"/>
          </w:tcPr>
          <w:p w14:paraId="00000070"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above normal</w:t>
            </w:r>
          </w:p>
        </w:tc>
        <w:tc>
          <w:tcPr>
            <w:tcW w:w="2126" w:type="dxa"/>
          </w:tcPr>
          <w:p w14:paraId="0000007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r>
    </w:tbl>
    <w:p w14:paraId="00000072" w14:textId="77777777" w:rsidR="00D933BF" w:rsidRDefault="00D933BF">
      <w:pPr>
        <w:jc w:val="both"/>
        <w:rPr>
          <w:color w:val="FF0000"/>
        </w:rPr>
      </w:pPr>
    </w:p>
    <w:p w14:paraId="00000073" w14:textId="77777777" w:rsidR="00D933BF" w:rsidRDefault="00D933BF">
      <w:pPr>
        <w:jc w:val="both"/>
        <w:rPr>
          <w:color w:val="FF0000"/>
        </w:rPr>
      </w:pPr>
    </w:p>
    <w:p w14:paraId="00000074" w14:textId="315780CA" w:rsidR="00D933BF" w:rsidRDefault="00905117">
      <w:pPr>
        <w:jc w:val="both"/>
      </w:pPr>
      <w:r>
        <w:rPr>
          <w:b/>
          <w:i/>
        </w:rPr>
        <w:t>Outlook for summer 2021:</w:t>
      </w:r>
      <w:r>
        <w:t xml:space="preserve"> </w:t>
      </w:r>
    </w:p>
    <w:tbl>
      <w:tblPr>
        <w:tblStyle w:val="TableGrid"/>
        <w:tblpPr w:leftFromText="180" w:rightFromText="180" w:vertAnchor="text" w:horzAnchor="page" w:tblpX="6576" w:tblpY="6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tblGrid>
      <w:tr w:rsidR="005825CC" w14:paraId="23275501" w14:textId="77777777" w:rsidTr="005825CC">
        <w:tc>
          <w:tcPr>
            <w:tcW w:w="5103" w:type="dxa"/>
          </w:tcPr>
          <w:p w14:paraId="16B46F87" w14:textId="77777777" w:rsidR="005825CC" w:rsidRDefault="005825CC" w:rsidP="005825CC">
            <w:pPr>
              <w:jc w:val="both"/>
            </w:pPr>
            <w:r>
              <w:rPr>
                <w:noProof/>
              </w:rPr>
              <w:drawing>
                <wp:inline distT="0" distB="0" distL="0" distR="0" wp14:anchorId="12133CD0" wp14:editId="20EB1A64">
                  <wp:extent cx="3171143" cy="2747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7536" cy="2778621"/>
                          </a:xfrm>
                          <a:prstGeom prst="rect">
                            <a:avLst/>
                          </a:prstGeom>
                        </pic:spPr>
                      </pic:pic>
                    </a:graphicData>
                  </a:graphic>
                </wp:inline>
              </w:drawing>
            </w:r>
          </w:p>
        </w:tc>
      </w:tr>
      <w:tr w:rsidR="005825CC" w14:paraId="65C4BADF" w14:textId="77777777" w:rsidTr="005825CC">
        <w:tc>
          <w:tcPr>
            <w:tcW w:w="5103" w:type="dxa"/>
          </w:tcPr>
          <w:p w14:paraId="36F4BB5D" w14:textId="77777777" w:rsidR="005825CC" w:rsidRDefault="005825CC" w:rsidP="005825CC">
            <w:pPr>
              <w:jc w:val="both"/>
            </w:pPr>
            <w:r>
              <w:rPr>
                <w:noProof/>
              </w:rPr>
              <w:drawing>
                <wp:inline distT="0" distB="0" distL="0" distR="0" wp14:anchorId="24CC3853" wp14:editId="63E13237">
                  <wp:extent cx="3055576" cy="256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1598" cy="282434"/>
                          </a:xfrm>
                          <a:prstGeom prst="rect">
                            <a:avLst/>
                          </a:prstGeom>
                        </pic:spPr>
                      </pic:pic>
                    </a:graphicData>
                  </a:graphic>
                </wp:inline>
              </w:drawing>
            </w:r>
          </w:p>
        </w:tc>
      </w:tr>
      <w:tr w:rsidR="005825CC" w14:paraId="45380B38" w14:textId="77777777" w:rsidTr="005825CC">
        <w:tc>
          <w:tcPr>
            <w:tcW w:w="5103" w:type="dxa"/>
          </w:tcPr>
          <w:p w14:paraId="4741DFEB" w14:textId="77777777" w:rsidR="005825CC" w:rsidRDefault="005825CC" w:rsidP="005825CC">
            <w:pPr>
              <w:spacing w:after="200"/>
              <w:ind w:left="282"/>
            </w:pPr>
            <w:r>
              <w:rPr>
                <w:rFonts w:ascii="Arial" w:eastAsia="Arial" w:hAnsi="Arial" w:cs="Arial"/>
                <w:b/>
                <w:color w:val="000000"/>
                <w:sz w:val="16"/>
              </w:rPr>
              <w:t xml:space="preserve">Figure 5: </w:t>
            </w:r>
            <w:r>
              <w:rPr>
                <w:rFonts w:ascii="Arial" w:eastAsia="Arial" w:hAnsi="Arial" w:cs="Arial"/>
                <w:color w:val="000000"/>
                <w:sz w:val="16"/>
              </w:rPr>
              <w:t>Multi model ensemble probability forecast for temperature for June, July, and August 2021. Red indicates warmer conditions, blue colder conditions and white, no agreement amongst the models. Source: www.wmolc.org.</w:t>
            </w:r>
          </w:p>
        </w:tc>
      </w:tr>
    </w:tbl>
    <w:p w14:paraId="00000075" w14:textId="51505839" w:rsidR="00D933BF" w:rsidRDefault="00905117">
      <w:pPr>
        <w:jc w:val="both"/>
      </w:pPr>
      <w:r>
        <w:t>Surface air temperatures during summer (JJA: June, July, and August) are forecast to be above normal in almost all regions across the Arctic (orange and red areas in Figure 5). The confidence of the forecast is  low to moderate for most of the land areas o</w:t>
      </w:r>
      <w:r>
        <w:t>f the Arctic region (light red areas in Figure 5, Table 2). The forecast confidence is high for Greenland, Western Siberia and southern parts of the Chukchi and Bering regions (dark red areas in Figure 5, Table 2). There are equal chances for an above, bel</w:t>
      </w:r>
      <w:r>
        <w:t>ow or near normal summer temperature over Iceland and western part of the Eastern Nordic region, meaning that the multi-model ensemble of climate models is not decisive over these regions (white areas in Figure 5).</w:t>
      </w:r>
    </w:p>
    <w:p w14:paraId="00000077" w14:textId="1255604C" w:rsidR="00D933BF" w:rsidRDefault="00D933BF">
      <w:pPr>
        <w:jc w:val="both"/>
      </w:pPr>
    </w:p>
    <w:p w14:paraId="705BF210" w14:textId="12624155" w:rsidR="005825CC" w:rsidRDefault="005825CC">
      <w:pPr>
        <w:jc w:val="both"/>
      </w:pPr>
    </w:p>
    <w:p w14:paraId="5E71148C" w14:textId="332E2151" w:rsidR="005825CC" w:rsidRDefault="005825CC">
      <w:pPr>
        <w:jc w:val="both"/>
      </w:pPr>
    </w:p>
    <w:p w14:paraId="0BC0EDD5" w14:textId="0370A9D9" w:rsidR="005825CC" w:rsidRDefault="005825CC">
      <w:pPr>
        <w:jc w:val="both"/>
      </w:pPr>
    </w:p>
    <w:p w14:paraId="1430966B" w14:textId="27073D45" w:rsidR="005825CC" w:rsidRDefault="005825CC">
      <w:pPr>
        <w:jc w:val="both"/>
      </w:pPr>
    </w:p>
    <w:p w14:paraId="5BC654F5" w14:textId="77777777" w:rsidR="005825CC" w:rsidRDefault="005825CC">
      <w:pPr>
        <w:jc w:val="both"/>
      </w:pPr>
    </w:p>
    <w:p w14:paraId="00000078" w14:textId="77777777" w:rsidR="00D933BF" w:rsidRDefault="00905117">
      <w:pPr>
        <w:jc w:val="both"/>
        <w:rPr>
          <w:b/>
          <w:sz w:val="20"/>
          <w:szCs w:val="20"/>
        </w:rPr>
      </w:pPr>
      <w:r>
        <w:rPr>
          <w:b/>
          <w:sz w:val="20"/>
          <w:szCs w:val="20"/>
        </w:rPr>
        <w:t>Table 2</w:t>
      </w:r>
      <w:r>
        <w:rPr>
          <w:b/>
          <w:sz w:val="20"/>
          <w:szCs w:val="20"/>
        </w:rPr>
        <w:t xml:space="preserve">. Summer (JJA) 2021 Outlook: Regional Forecasts for Arctic Temperatures </w:t>
      </w:r>
    </w:p>
    <w:tbl>
      <w:tblPr>
        <w:tblStyle w:val="aa"/>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410"/>
        <w:gridCol w:w="2551"/>
      </w:tblGrid>
      <w:tr w:rsidR="00D933BF" w14:paraId="756BF5DE" w14:textId="77777777" w:rsidTr="00D933B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79" w14:textId="77777777" w:rsidR="00D933BF" w:rsidRDefault="00905117">
            <w:pPr>
              <w:rPr>
                <w:rFonts w:ascii="Arial" w:eastAsia="Arial" w:hAnsi="Arial" w:cs="Arial"/>
                <w:sz w:val="20"/>
                <w:szCs w:val="20"/>
              </w:rPr>
            </w:pPr>
            <w:r>
              <w:rPr>
                <w:rFonts w:ascii="Arial" w:eastAsia="Arial" w:hAnsi="Arial" w:cs="Arial"/>
                <w:sz w:val="20"/>
                <w:szCs w:val="20"/>
              </w:rPr>
              <w:t xml:space="preserve">Region </w:t>
            </w:r>
          </w:p>
          <w:p w14:paraId="0000007A" w14:textId="77777777" w:rsidR="00D933BF" w:rsidRDefault="00905117">
            <w:pPr>
              <w:rPr>
                <w:rFonts w:ascii="Arial" w:eastAsia="Arial" w:hAnsi="Arial" w:cs="Arial"/>
                <w:sz w:val="20"/>
                <w:szCs w:val="20"/>
              </w:rPr>
            </w:pPr>
            <w:r>
              <w:rPr>
                <w:rFonts w:ascii="Arial" w:eastAsia="Arial" w:hAnsi="Arial" w:cs="Arial"/>
                <w:sz w:val="20"/>
                <w:szCs w:val="20"/>
              </w:rPr>
              <w:t>(see Figure 1)</w:t>
            </w:r>
          </w:p>
        </w:tc>
        <w:tc>
          <w:tcPr>
            <w:tcW w:w="2410" w:type="dxa"/>
          </w:tcPr>
          <w:p w14:paraId="0000007B"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 Agreement*</w:t>
            </w:r>
          </w:p>
        </w:tc>
        <w:tc>
          <w:tcPr>
            <w:tcW w:w="2551" w:type="dxa"/>
          </w:tcPr>
          <w:p w14:paraId="0000007C"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w:t>
            </w:r>
          </w:p>
        </w:tc>
      </w:tr>
      <w:tr w:rsidR="00D933BF" w14:paraId="49C4457A"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7D" w14:textId="77777777" w:rsidR="00D933BF" w:rsidRDefault="00905117">
            <w:pPr>
              <w:rPr>
                <w:rFonts w:ascii="Arial" w:eastAsia="Arial" w:hAnsi="Arial" w:cs="Arial"/>
                <w:sz w:val="20"/>
                <w:szCs w:val="20"/>
              </w:rPr>
            </w:pPr>
            <w:r>
              <w:rPr>
                <w:rFonts w:ascii="Arial" w:eastAsia="Arial" w:hAnsi="Arial" w:cs="Arial"/>
                <w:sz w:val="20"/>
                <w:szCs w:val="20"/>
              </w:rPr>
              <w:lastRenderedPageBreak/>
              <w:t>Alaska and Western Canada</w:t>
            </w:r>
          </w:p>
        </w:tc>
        <w:tc>
          <w:tcPr>
            <w:tcW w:w="2410" w:type="dxa"/>
          </w:tcPr>
          <w:p w14:paraId="0000007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551" w:type="dxa"/>
          </w:tcPr>
          <w:p w14:paraId="0000007F"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09AA2EAB"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0" w14:textId="77777777" w:rsidR="00D933BF" w:rsidRDefault="00905117">
            <w:pPr>
              <w:rPr>
                <w:rFonts w:ascii="Arial" w:eastAsia="Arial" w:hAnsi="Arial" w:cs="Arial"/>
                <w:sz w:val="20"/>
                <w:szCs w:val="20"/>
              </w:rPr>
            </w:pPr>
            <w:r>
              <w:rPr>
                <w:rFonts w:ascii="Arial" w:eastAsia="Arial" w:hAnsi="Arial" w:cs="Arial"/>
                <w:sz w:val="20"/>
                <w:szCs w:val="20"/>
              </w:rPr>
              <w:t>Central and Eastern Canada</w:t>
            </w:r>
          </w:p>
        </w:tc>
        <w:tc>
          <w:tcPr>
            <w:tcW w:w="2410" w:type="dxa"/>
          </w:tcPr>
          <w:p w14:paraId="0000008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551" w:type="dxa"/>
          </w:tcPr>
          <w:p w14:paraId="00000082"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60CD0553"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3" w14:textId="77777777" w:rsidR="00D933BF" w:rsidRDefault="00905117">
            <w:pPr>
              <w:rPr>
                <w:rFonts w:ascii="Arial" w:eastAsia="Arial" w:hAnsi="Arial" w:cs="Arial"/>
                <w:sz w:val="20"/>
                <w:szCs w:val="20"/>
              </w:rPr>
            </w:pPr>
            <w:r>
              <w:rPr>
                <w:rFonts w:ascii="Arial" w:eastAsia="Arial" w:hAnsi="Arial" w:cs="Arial"/>
                <w:sz w:val="20"/>
                <w:szCs w:val="20"/>
              </w:rPr>
              <w:t>Western Nordic</w:t>
            </w:r>
          </w:p>
        </w:tc>
        <w:tc>
          <w:tcPr>
            <w:tcW w:w="2410" w:type="dxa"/>
          </w:tcPr>
          <w:p w14:paraId="00000084"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551" w:type="dxa"/>
          </w:tcPr>
          <w:p w14:paraId="00000085"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above normal, below normal in the north</w:t>
            </w:r>
          </w:p>
        </w:tc>
      </w:tr>
      <w:tr w:rsidR="00D933BF" w14:paraId="34522BA0"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6" w14:textId="77777777" w:rsidR="00D933BF" w:rsidRDefault="00905117">
            <w:pPr>
              <w:rPr>
                <w:rFonts w:ascii="Arial" w:eastAsia="Arial" w:hAnsi="Arial" w:cs="Arial"/>
                <w:sz w:val="20"/>
                <w:szCs w:val="20"/>
              </w:rPr>
            </w:pPr>
            <w:r>
              <w:rPr>
                <w:rFonts w:ascii="Arial" w:eastAsia="Arial" w:hAnsi="Arial" w:cs="Arial"/>
                <w:sz w:val="20"/>
                <w:szCs w:val="20"/>
              </w:rPr>
              <w:t>Eastern Nordic</w:t>
            </w:r>
          </w:p>
        </w:tc>
        <w:tc>
          <w:tcPr>
            <w:tcW w:w="2410" w:type="dxa"/>
          </w:tcPr>
          <w:p w14:paraId="00000087"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551" w:type="dxa"/>
          </w:tcPr>
          <w:p w14:paraId="00000088"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4F60773C"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9" w14:textId="77777777" w:rsidR="00D933BF" w:rsidRDefault="00905117">
            <w:pPr>
              <w:rPr>
                <w:rFonts w:ascii="Arial" w:eastAsia="Arial" w:hAnsi="Arial" w:cs="Arial"/>
                <w:sz w:val="20"/>
                <w:szCs w:val="20"/>
              </w:rPr>
            </w:pPr>
            <w:r>
              <w:rPr>
                <w:rFonts w:ascii="Arial" w:eastAsia="Arial" w:hAnsi="Arial" w:cs="Arial"/>
                <w:sz w:val="20"/>
                <w:szCs w:val="20"/>
              </w:rPr>
              <w:t>Western Siberia</w:t>
            </w:r>
          </w:p>
        </w:tc>
        <w:tc>
          <w:tcPr>
            <w:tcW w:w="2410" w:type="dxa"/>
          </w:tcPr>
          <w:p w14:paraId="0000008A"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551" w:type="dxa"/>
          </w:tcPr>
          <w:p w14:paraId="0000008B"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42CB1808"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C" w14:textId="77777777" w:rsidR="00D933BF" w:rsidRDefault="00905117">
            <w:pPr>
              <w:rPr>
                <w:rFonts w:ascii="Arial" w:eastAsia="Arial" w:hAnsi="Arial" w:cs="Arial"/>
                <w:sz w:val="20"/>
                <w:szCs w:val="20"/>
              </w:rPr>
            </w:pPr>
            <w:r>
              <w:rPr>
                <w:rFonts w:ascii="Arial" w:eastAsia="Arial" w:hAnsi="Arial" w:cs="Arial"/>
                <w:sz w:val="20"/>
                <w:szCs w:val="20"/>
              </w:rPr>
              <w:t>Eastern Siberia</w:t>
            </w:r>
          </w:p>
        </w:tc>
        <w:tc>
          <w:tcPr>
            <w:tcW w:w="2410" w:type="dxa"/>
          </w:tcPr>
          <w:p w14:paraId="0000008D"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551" w:type="dxa"/>
          </w:tcPr>
          <w:p w14:paraId="0000008E"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0465BF94"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8F" w14:textId="77777777" w:rsidR="00D933BF" w:rsidRDefault="00905117">
            <w:pPr>
              <w:rPr>
                <w:rFonts w:ascii="Arial" w:eastAsia="Arial" w:hAnsi="Arial" w:cs="Arial"/>
                <w:sz w:val="20"/>
                <w:szCs w:val="20"/>
              </w:rPr>
            </w:pPr>
            <w:r>
              <w:rPr>
                <w:rFonts w:ascii="Arial" w:eastAsia="Arial" w:hAnsi="Arial" w:cs="Arial"/>
                <w:sz w:val="20"/>
                <w:szCs w:val="20"/>
              </w:rPr>
              <w:t>Chukchi and Bering</w:t>
            </w:r>
          </w:p>
        </w:tc>
        <w:tc>
          <w:tcPr>
            <w:tcW w:w="2410" w:type="dxa"/>
          </w:tcPr>
          <w:p w14:paraId="00000090"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551" w:type="dxa"/>
          </w:tcPr>
          <w:p w14:paraId="00000091"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4E734DFB"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092" w14:textId="77777777" w:rsidR="00D933BF" w:rsidRDefault="00905117">
            <w:pPr>
              <w:rPr>
                <w:rFonts w:ascii="Arial" w:eastAsia="Arial" w:hAnsi="Arial" w:cs="Arial"/>
                <w:sz w:val="20"/>
                <w:szCs w:val="20"/>
              </w:rPr>
            </w:pPr>
            <w:r>
              <w:rPr>
                <w:rFonts w:ascii="Arial" w:eastAsia="Arial" w:hAnsi="Arial" w:cs="Arial"/>
                <w:sz w:val="20"/>
                <w:szCs w:val="20"/>
              </w:rPr>
              <w:t>Central Arctic</w:t>
            </w:r>
          </w:p>
        </w:tc>
        <w:tc>
          <w:tcPr>
            <w:tcW w:w="2410" w:type="dxa"/>
          </w:tcPr>
          <w:p w14:paraId="00000093"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551" w:type="dxa"/>
          </w:tcPr>
          <w:p w14:paraId="00000094"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bl>
    <w:p w14:paraId="00000095" w14:textId="77777777" w:rsidR="00D933BF" w:rsidRDefault="00905117">
      <w:pPr>
        <w:jc w:val="both"/>
        <w:rPr>
          <w:sz w:val="20"/>
          <w:szCs w:val="20"/>
        </w:rPr>
      </w:pPr>
      <w:r>
        <w:rPr>
          <w:sz w:val="20"/>
          <w:szCs w:val="20"/>
        </w:rPr>
        <w:t>*: See non-technical regional summaries for greater detail</w:t>
      </w:r>
    </w:p>
    <w:p w14:paraId="00000096" w14:textId="77777777" w:rsidR="00D933BF" w:rsidRDefault="00D933BF">
      <w:pPr>
        <w:pStyle w:val="Heading3"/>
        <w:jc w:val="both"/>
        <w:rPr>
          <w:color w:val="000000"/>
        </w:rPr>
      </w:pPr>
      <w:bookmarkStart w:id="11" w:name="_heading=h.hg2gf45tydjm" w:colFirst="0" w:colLast="0"/>
      <w:bookmarkEnd w:id="11"/>
    </w:p>
    <w:p w14:paraId="00000097" w14:textId="77777777" w:rsidR="00D933BF" w:rsidRDefault="00905117">
      <w:pPr>
        <w:pStyle w:val="Heading3"/>
        <w:jc w:val="both"/>
        <w:rPr>
          <w:color w:val="000000"/>
        </w:rPr>
      </w:pPr>
      <w:bookmarkStart w:id="12" w:name="_heading=h.5i4k4zkvfdvo" w:colFirst="0" w:colLast="0"/>
      <w:bookmarkEnd w:id="12"/>
      <w:r>
        <w:rPr>
          <w:color w:val="000000"/>
        </w:rPr>
        <w:t>PRECIPITATION</w:t>
      </w:r>
    </w:p>
    <w:p w14:paraId="00000098" w14:textId="77777777" w:rsidR="00D933BF" w:rsidRDefault="00905117">
      <w:pPr>
        <w:jc w:val="both"/>
      </w:pPr>
      <w:r>
        <w:rPr>
          <w:b/>
          <w:i/>
        </w:rPr>
        <w:t>Summary for February, March, and April 2021:</w:t>
      </w:r>
      <w:r>
        <w:t xml:space="preserve"> </w:t>
      </w:r>
    </w:p>
    <w:p w14:paraId="00000099" w14:textId="77777777" w:rsidR="00D933BF" w:rsidRDefault="00D933BF">
      <w:pPr>
        <w:jc w:val="both"/>
      </w:pPr>
    </w:p>
    <w:tbl>
      <w:tblPr>
        <w:tblStyle w:val="ab"/>
        <w:tblW w:w="9129" w:type="dxa"/>
        <w:tblBorders>
          <w:top w:val="nil"/>
          <w:left w:val="nil"/>
          <w:bottom w:val="nil"/>
          <w:right w:val="nil"/>
          <w:insideH w:val="nil"/>
          <w:insideV w:val="nil"/>
        </w:tblBorders>
        <w:tblLayout w:type="fixed"/>
        <w:tblLook w:val="0400" w:firstRow="0" w:lastRow="0" w:firstColumn="0" w:lastColumn="0" w:noHBand="0" w:noVBand="1"/>
      </w:tblPr>
      <w:tblGrid>
        <w:gridCol w:w="4564"/>
        <w:gridCol w:w="4565"/>
      </w:tblGrid>
      <w:tr w:rsidR="00D933BF" w14:paraId="38837F62" w14:textId="77777777">
        <w:tc>
          <w:tcPr>
            <w:tcW w:w="4564" w:type="dxa"/>
          </w:tcPr>
          <w:p w14:paraId="0000009A" w14:textId="77777777" w:rsidR="00D933BF" w:rsidRDefault="00905117">
            <w:pPr>
              <w:jc w:val="both"/>
              <w:rPr>
                <w:sz w:val="18"/>
                <w:szCs w:val="18"/>
              </w:rPr>
            </w:pPr>
            <w:r>
              <w:t xml:space="preserve"> </w:t>
            </w:r>
            <w:r>
              <w:rPr>
                <w:noProof/>
              </w:rPr>
              <w:drawing>
                <wp:inline distT="114300" distB="114300" distL="114300" distR="114300" wp14:anchorId="7CB10FE1" wp14:editId="2FBB2360">
                  <wp:extent cx="2762250" cy="2438400"/>
                  <wp:effectExtent l="0" t="0" r="0" b="0"/>
                  <wp:docPr id="1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2762250" cy="2438400"/>
                          </a:xfrm>
                          <a:prstGeom prst="rect">
                            <a:avLst/>
                          </a:prstGeom>
                          <a:ln/>
                        </pic:spPr>
                      </pic:pic>
                    </a:graphicData>
                  </a:graphic>
                </wp:inline>
              </w:drawing>
            </w:r>
          </w:p>
        </w:tc>
        <w:tc>
          <w:tcPr>
            <w:tcW w:w="4565" w:type="dxa"/>
          </w:tcPr>
          <w:p w14:paraId="0000009B" w14:textId="77777777" w:rsidR="00D933BF" w:rsidRDefault="00905117">
            <w:pPr>
              <w:jc w:val="both"/>
              <w:rPr>
                <w:sz w:val="18"/>
                <w:szCs w:val="18"/>
              </w:rPr>
            </w:pPr>
            <w:r>
              <w:t xml:space="preserve"> </w:t>
            </w:r>
            <w:r>
              <w:rPr>
                <w:noProof/>
              </w:rPr>
              <w:drawing>
                <wp:inline distT="114300" distB="114300" distL="114300" distR="114300" wp14:anchorId="3948DE6F" wp14:editId="3B8A29E2">
                  <wp:extent cx="2762250" cy="2438400"/>
                  <wp:effectExtent l="0" t="0" r="0" b="0"/>
                  <wp:docPr id="1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762250" cy="2438400"/>
                          </a:xfrm>
                          <a:prstGeom prst="rect">
                            <a:avLst/>
                          </a:prstGeom>
                          <a:ln/>
                        </pic:spPr>
                      </pic:pic>
                    </a:graphicData>
                  </a:graphic>
                </wp:inline>
              </w:drawing>
            </w:r>
            <w:r>
              <w:t xml:space="preserve"> </w:t>
            </w:r>
          </w:p>
        </w:tc>
      </w:tr>
    </w:tbl>
    <w:p w14:paraId="0000009C" w14:textId="77777777" w:rsidR="00D933BF" w:rsidRDefault="00905117">
      <w:pPr>
        <w:jc w:val="both"/>
        <w:rPr>
          <w:sz w:val="18"/>
          <w:szCs w:val="18"/>
        </w:rPr>
      </w:pPr>
      <w:r>
        <w:rPr>
          <w:noProof/>
        </w:rPr>
        <mc:AlternateContent>
          <mc:Choice Requires="wps">
            <w:drawing>
              <wp:inline distT="0" distB="0" distL="0" distR="0" wp14:anchorId="3E75899C" wp14:editId="3E2CFC97">
                <wp:extent cx="5772150" cy="779763"/>
                <wp:effectExtent l="0" t="0" r="0" b="0"/>
                <wp:docPr id="104" name="Rectangle 104"/>
                <wp:cNvGraphicFramePr/>
                <a:graphic xmlns:a="http://schemas.openxmlformats.org/drawingml/2006/main">
                  <a:graphicData uri="http://schemas.microsoft.com/office/word/2010/wordprocessingShape">
                    <wps:wsp>
                      <wps:cNvSpPr/>
                      <wps:spPr>
                        <a:xfrm>
                          <a:off x="2464700" y="3455700"/>
                          <a:ext cx="5762700" cy="694200"/>
                        </a:xfrm>
                        <a:prstGeom prst="rect">
                          <a:avLst/>
                        </a:prstGeom>
                        <a:solidFill>
                          <a:srgbClr val="FFFFFF"/>
                        </a:solidFill>
                        <a:ln>
                          <a:noFill/>
                        </a:ln>
                      </wps:spPr>
                      <wps:txbx>
                        <w:txbxContent>
                          <w:p w14:paraId="61515548" w14:textId="01EAF976" w:rsidR="00D933BF" w:rsidRDefault="00905117">
                            <w:pPr>
                              <w:spacing w:line="275" w:lineRule="auto"/>
                              <w:jc w:val="both"/>
                              <w:textDirection w:val="btLr"/>
                            </w:pPr>
                            <w:r>
                              <w:rPr>
                                <w:b/>
                                <w:color w:val="000000"/>
                                <w:sz w:val="16"/>
                              </w:rPr>
                              <w:t xml:space="preserve">Figure 6. </w:t>
                            </w:r>
                            <w:r>
                              <w:rPr>
                                <w:color w:val="000000"/>
                                <w:sz w:val="16"/>
                              </w:rPr>
                              <w:t>February, March, and April (FMA) 2021 precipitation (left) based on the 1991-2020 reference period  and river discharge (right) anomalies based on the 2000-2019 reference period.  Red indi</w:t>
                            </w:r>
                            <w:r>
                              <w:rPr>
                                <w:color w:val="000000"/>
                                <w:sz w:val="16"/>
                              </w:rPr>
                              <w:t>cates wetter (left) or greater river flow  (right) than normal conditions, while blue indicates drier (left) or lesser river flow (right) than normal conditions. Map produced by the Arctic and Antarctic Research Institute http://www.aari.ru. Data source: E</w:t>
                            </w:r>
                            <w:r>
                              <w:rPr>
                                <w:color w:val="000000"/>
                                <w:sz w:val="16"/>
                              </w:rPr>
                              <w:t>RA5</w:t>
                            </w:r>
                            <w:r w:rsidR="00AB03A2">
                              <w:rPr>
                                <w:color w:val="000000"/>
                                <w:sz w:val="16"/>
                              </w:rPr>
                              <w:t xml:space="preserve"> and GloFAS-ERA5</w:t>
                            </w:r>
                            <w:r>
                              <w:rPr>
                                <w:color w:val="000000"/>
                                <w:sz w:val="16"/>
                              </w:rPr>
                              <w:t xml:space="preserve">. </w:t>
                            </w:r>
                          </w:p>
                          <w:p w14:paraId="0841A43E" w14:textId="77777777" w:rsidR="00D933BF" w:rsidRDefault="00D933BF">
                            <w:pPr>
                              <w:spacing w:line="275" w:lineRule="auto"/>
                              <w:jc w:val="both"/>
                              <w:textDirection w:val="btLr"/>
                            </w:pPr>
                          </w:p>
                        </w:txbxContent>
                      </wps:txbx>
                      <wps:bodyPr spcFirstLastPara="1" wrap="square" lIns="91425" tIns="45700" rIns="91425" bIns="45700" anchor="t" anchorCtr="0">
                        <a:noAutofit/>
                      </wps:bodyPr>
                    </wps:wsp>
                  </a:graphicData>
                </a:graphic>
              </wp:inline>
            </w:drawing>
          </mc:Choice>
          <mc:Fallback>
            <w:pict>
              <v:rect w14:anchorId="3E75899C" id="Rectangle 104" o:spid="_x0000_s1026" style="width:454.5pt;height: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" stroked="f">
                <v:textbox inset="2.53958mm,1.2694mm,2.53958mm,1.2694mm">
                  <w:txbxContent>
                    <w:p w14:paraId="61515548" w14:textId="01EAF976" w:rsidR="00D933BF" w:rsidRDefault="00905117">
                      <w:pPr>
                        <w:spacing w:line="275" w:lineRule="auto"/>
                        <w:jc w:val="both"/>
                        <w:textDirection w:val="btLr"/>
                      </w:pPr>
                      <w:r>
                        <w:rPr>
                          <w:b/>
                          <w:color w:val="000000"/>
                          <w:sz w:val="16"/>
                        </w:rPr>
                        <w:t xml:space="preserve">Figure 6. </w:t>
                      </w:r>
                      <w:r>
                        <w:rPr>
                          <w:color w:val="000000"/>
                          <w:sz w:val="16"/>
                        </w:rPr>
                        <w:t>February, March, and April (FMA) 2021 precipitation (left) based on the 1991-2020 reference period  and river discharge (right) anomalies based on the 2000-2019 reference period.  Red indi</w:t>
                      </w:r>
                      <w:r>
                        <w:rPr>
                          <w:color w:val="000000"/>
                          <w:sz w:val="16"/>
                        </w:rPr>
                        <w:t>cates wetter (left) or greater river flow  (right) than normal conditions, while blue indicates drier (left) or lesser river flow (right) than normal conditions. Map produced by the Arctic and Antarctic Research Institute http://www.aari.ru. Data source: E</w:t>
                      </w:r>
                      <w:r>
                        <w:rPr>
                          <w:color w:val="000000"/>
                          <w:sz w:val="16"/>
                        </w:rPr>
                        <w:t>RA5</w:t>
                      </w:r>
                      <w:r w:rsidR="00AB03A2">
                        <w:rPr>
                          <w:color w:val="000000"/>
                          <w:sz w:val="16"/>
                        </w:rPr>
                        <w:t xml:space="preserve"> and GloFAS-ERA5</w:t>
                      </w:r>
                      <w:r>
                        <w:rPr>
                          <w:color w:val="000000"/>
                          <w:sz w:val="16"/>
                        </w:rPr>
                        <w:t xml:space="preserve">. </w:t>
                      </w:r>
                    </w:p>
                    <w:p w14:paraId="0841A43E" w14:textId="77777777" w:rsidR="00D933BF" w:rsidRDefault="00D933BF">
                      <w:pPr>
                        <w:spacing w:line="275" w:lineRule="auto"/>
                        <w:jc w:val="both"/>
                        <w:textDirection w:val="btLr"/>
                      </w:pPr>
                    </w:p>
                  </w:txbxContent>
                </v:textbox>
                <w10:anchorlock/>
              </v:rect>
            </w:pict>
          </mc:Fallback>
        </mc:AlternateContent>
      </w:r>
    </w:p>
    <w:p w14:paraId="0000009D" w14:textId="77777777" w:rsidR="00D933BF" w:rsidRDefault="00D933BF">
      <w:pPr>
        <w:jc w:val="both"/>
      </w:pPr>
      <w:bookmarkStart w:id="13" w:name="_heading=h.2et92p0" w:colFirst="0" w:colLast="0"/>
      <w:bookmarkEnd w:id="13"/>
    </w:p>
    <w:p w14:paraId="0000009E" w14:textId="77777777" w:rsidR="00D933BF" w:rsidRDefault="00905117">
      <w:pPr>
        <w:jc w:val="both"/>
      </w:pPr>
      <w:r>
        <w:t xml:space="preserve">During February, March, and April (FMA) 2021, wetter than normal conditions  were observed in the Alaska, Bering and Chukchi, Central Canada and Svalbard regions (red areas in Figure 6, left), while Western and Eastern Siberia regions experienced </w:t>
      </w:r>
      <w:r>
        <w:t xml:space="preserve">drier than normal conditions (blue areas and Figure 6, left). Siberian shelf seas, Sea of Okhotsk, and the Nordic region experienced both wetter and drier conditions. </w:t>
      </w:r>
    </w:p>
    <w:p w14:paraId="0000009F" w14:textId="77777777" w:rsidR="00D933BF" w:rsidRDefault="00D933BF">
      <w:pPr>
        <w:jc w:val="both"/>
      </w:pPr>
    </w:p>
    <w:p w14:paraId="000000A0" w14:textId="3AC11EE0" w:rsidR="00D933BF" w:rsidRDefault="00905117">
      <w:pPr>
        <w:jc w:val="both"/>
      </w:pPr>
      <w:r>
        <w:lastRenderedPageBreak/>
        <w:t>Impacts of wetter/drier regions were reflected in the winter/spring 2020-2021 Arctic ri</w:t>
      </w:r>
      <w:r>
        <w:t xml:space="preserve">vers discharge: lesser drainage than normal is seen for </w:t>
      </w:r>
      <w:r w:rsidR="00AB03A2">
        <w:t xml:space="preserve">Ob’ </w:t>
      </w:r>
      <w:r>
        <w:t xml:space="preserve">and Lena rivers, and further eastward (blue areas in Figure 6, right) during </w:t>
      </w:r>
      <w:r>
        <w:t>FMA</w:t>
      </w:r>
      <w:r w:rsidR="00AB03A2">
        <w:t xml:space="preserve"> 2021</w:t>
      </w:r>
      <w:r>
        <w:t xml:space="preserve">, </w:t>
      </w:r>
      <w:r>
        <w:t>while Mackenzie, Yukon and Enisey experienced greater discharge than normal (red areas in Figure</w:t>
      </w:r>
      <w:r>
        <w:t xml:space="preserve"> 6, right). This is similar to previous winter/spring 2019-2020 (not shown).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48"/>
      </w:tblGrid>
      <w:tr w:rsidR="00FF4404" w14:paraId="232E73D2" w14:textId="77777777" w:rsidTr="00FF4404">
        <w:tc>
          <w:tcPr>
            <w:tcW w:w="4178" w:type="dxa"/>
          </w:tcPr>
          <w:p w14:paraId="707A953A" w14:textId="5ACE74C8" w:rsidR="00AB03A2" w:rsidRDefault="00FF4404">
            <w:pPr>
              <w:jc w:val="both"/>
            </w:pPr>
            <w:r w:rsidRPr="00FF4404">
              <w:rPr>
                <w:lang w:val="no"/>
              </w:rPr>
              <w:drawing>
                <wp:inline distT="0" distB="0" distL="0" distR="0" wp14:anchorId="3D6314EB" wp14:editId="655E69C4">
                  <wp:extent cx="2771775" cy="2548245"/>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a:extLst>
                              <a:ext uri="{28A0092B-C50C-407E-A947-70E740481C1C}">
                                <a14:useLocalDpi xmlns:a14="http://schemas.microsoft.com/office/drawing/2010/main" val="0"/>
                              </a:ext>
                            </a:extLst>
                          </a:blip>
                          <a:srcRect l="20705" t="12200" r="20705" b="10851"/>
                          <a:stretch/>
                        </pic:blipFill>
                        <pic:spPr>
                          <a:xfrm>
                            <a:off x="0" y="0"/>
                            <a:ext cx="2777910" cy="2553885"/>
                          </a:xfrm>
                          <a:prstGeom prst="rect">
                            <a:avLst/>
                          </a:prstGeom>
                        </pic:spPr>
                      </pic:pic>
                    </a:graphicData>
                  </a:graphic>
                </wp:inline>
              </w:drawing>
            </w:r>
          </w:p>
        </w:tc>
        <w:tc>
          <w:tcPr>
            <w:tcW w:w="4941" w:type="dxa"/>
          </w:tcPr>
          <w:p w14:paraId="29BBC2D7" w14:textId="77F13781" w:rsidR="00AB03A2" w:rsidRDefault="00FF4404">
            <w:pPr>
              <w:jc w:val="both"/>
            </w:pPr>
            <w:r>
              <w:rPr>
                <w:noProof/>
              </w:rPr>
              <w:drawing>
                <wp:inline distT="0" distB="0" distL="0" distR="0" wp14:anchorId="7BEB49C5" wp14:editId="0C79F8CA">
                  <wp:extent cx="2609524" cy="263809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9524" cy="2638095"/>
                          </a:xfrm>
                          <a:prstGeom prst="rect">
                            <a:avLst/>
                          </a:prstGeom>
                        </pic:spPr>
                      </pic:pic>
                    </a:graphicData>
                  </a:graphic>
                </wp:inline>
              </w:drawing>
            </w:r>
          </w:p>
        </w:tc>
      </w:tr>
      <w:tr w:rsidR="00FF4404" w14:paraId="6A067870" w14:textId="77777777" w:rsidTr="00FF4404">
        <w:tc>
          <w:tcPr>
            <w:tcW w:w="4178" w:type="dxa"/>
          </w:tcPr>
          <w:p w14:paraId="6927800F" w14:textId="39BFD28D" w:rsidR="00FF4404" w:rsidRPr="00FF4404" w:rsidRDefault="00FF4404">
            <w:pPr>
              <w:jc w:val="both"/>
            </w:pPr>
            <w:r>
              <w:rPr>
                <w:noProof/>
              </w:rPr>
              <w:drawing>
                <wp:inline distT="0" distB="0" distL="0" distR="0" wp14:anchorId="0EFD2D63" wp14:editId="7C0F002C">
                  <wp:extent cx="2672715" cy="214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flipV="1">
                            <a:off x="0" y="0"/>
                            <a:ext cx="2825136" cy="227150"/>
                          </a:xfrm>
                          <a:prstGeom prst="rect">
                            <a:avLst/>
                          </a:prstGeom>
                        </pic:spPr>
                      </pic:pic>
                    </a:graphicData>
                  </a:graphic>
                </wp:inline>
              </w:drawing>
            </w:r>
          </w:p>
        </w:tc>
        <w:tc>
          <w:tcPr>
            <w:tcW w:w="4941" w:type="dxa"/>
          </w:tcPr>
          <w:p w14:paraId="2B68AECB" w14:textId="7F5F0957" w:rsidR="00FF4404" w:rsidRDefault="00FF4404">
            <w:pPr>
              <w:jc w:val="both"/>
            </w:pPr>
            <w:r>
              <w:rPr>
                <w:noProof/>
              </w:rPr>
              <w:drawing>
                <wp:inline distT="0" distB="0" distL="0" distR="0" wp14:anchorId="7BF6576C" wp14:editId="3484BE26">
                  <wp:extent cx="2638095" cy="41904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8095" cy="419048"/>
                          </a:xfrm>
                          <a:prstGeom prst="rect">
                            <a:avLst/>
                          </a:prstGeom>
                        </pic:spPr>
                      </pic:pic>
                    </a:graphicData>
                  </a:graphic>
                </wp:inline>
              </w:drawing>
            </w:r>
          </w:p>
        </w:tc>
      </w:tr>
      <w:tr w:rsidR="00FF4404" w14:paraId="6DE42609" w14:textId="77777777" w:rsidTr="00FF4404">
        <w:tc>
          <w:tcPr>
            <w:tcW w:w="9119" w:type="dxa"/>
            <w:gridSpan w:val="2"/>
          </w:tcPr>
          <w:p w14:paraId="41AEE717" w14:textId="7B38E778" w:rsidR="00FF4404" w:rsidRPr="00FF4404" w:rsidRDefault="00FF4404" w:rsidP="00FF4404">
            <w:pPr>
              <w:spacing w:line="275" w:lineRule="auto"/>
              <w:jc w:val="both"/>
              <w:rPr>
                <w:rFonts w:ascii="Arial" w:hAnsi="Arial" w:cs="Arial"/>
                <w:sz w:val="16"/>
                <w:szCs w:val="16"/>
              </w:rPr>
            </w:pPr>
            <w:r w:rsidRPr="00FF4404">
              <w:rPr>
                <w:rFonts w:ascii="Arial" w:hAnsi="Arial" w:cs="Arial"/>
                <w:b/>
                <w:sz w:val="16"/>
                <w:szCs w:val="16"/>
              </w:rPr>
              <w:t>Figure 7</w:t>
            </w:r>
            <w:r w:rsidRPr="00FF4404">
              <w:rPr>
                <w:rFonts w:ascii="Arial" w:hAnsi="Arial" w:cs="Arial"/>
                <w:sz w:val="16"/>
                <w:szCs w:val="16"/>
              </w:rPr>
              <w:t xml:space="preserve">: Left) Multi-model ensemble (MME) probability forecast for precipitation: February, March, and April 2021. Three categories: below normal (brown), near normal (grey), above normal (green); no agreement amongst the models is shown in white. Source: </w:t>
            </w:r>
            <w:hyperlink r:id="rId27">
              <w:r w:rsidRPr="00FF4404">
                <w:rPr>
                  <w:rFonts w:ascii="Arial" w:hAnsi="Arial" w:cs="Arial"/>
                  <w:sz w:val="16"/>
                  <w:szCs w:val="16"/>
                  <w:u w:val="single"/>
                </w:rPr>
                <w:t>www.wmolc.org</w:t>
              </w:r>
            </w:hyperlink>
            <w:r w:rsidRPr="00FF4404">
              <w:rPr>
                <w:rFonts w:ascii="Arial" w:hAnsi="Arial" w:cs="Arial"/>
                <w:sz w:val="16"/>
                <w:szCs w:val="16"/>
              </w:rPr>
              <w:t>. Right): NCAR CFSR for precipitation for February, March, and April 2021.</w:t>
            </w:r>
          </w:p>
        </w:tc>
      </w:tr>
    </w:tbl>
    <w:p w14:paraId="000000A3" w14:textId="601392AC" w:rsidR="00D933BF" w:rsidRDefault="00D933BF">
      <w:pPr>
        <w:jc w:val="center"/>
        <w:rPr>
          <w:color w:val="FF0000"/>
        </w:rPr>
      </w:pPr>
    </w:p>
    <w:p w14:paraId="000000A5" w14:textId="77777777" w:rsidR="00D933BF" w:rsidRDefault="00D933BF">
      <w:pPr>
        <w:jc w:val="both"/>
        <w:rPr>
          <w:color w:val="FF0000"/>
        </w:rPr>
      </w:pPr>
    </w:p>
    <w:p w14:paraId="000000A8" w14:textId="77777777" w:rsidR="00D933BF" w:rsidRDefault="00905117">
      <w:pPr>
        <w:ind w:left="851" w:hanging="851"/>
        <w:jc w:val="both"/>
        <w:rPr>
          <w:b/>
          <w:sz w:val="20"/>
          <w:szCs w:val="20"/>
        </w:rPr>
      </w:pPr>
      <w:r>
        <w:rPr>
          <w:b/>
          <w:sz w:val="20"/>
          <w:szCs w:val="20"/>
        </w:rPr>
        <w:t xml:space="preserve">Table 3. February, March, and April 2021: Regional Comparison of Observed and Forecasted Arctic Precipitation </w:t>
      </w:r>
    </w:p>
    <w:tbl>
      <w:tblPr>
        <w:tblStyle w:val="ac"/>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268"/>
        <w:gridCol w:w="2263"/>
        <w:gridCol w:w="2410"/>
        <w:gridCol w:w="2131"/>
      </w:tblGrid>
      <w:tr w:rsidR="00D933BF" w14:paraId="5946A661" w14:textId="77777777" w:rsidTr="00D933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Pr>
          <w:p w14:paraId="000000A9" w14:textId="77777777" w:rsidR="00D933BF" w:rsidRDefault="00905117">
            <w:pPr>
              <w:jc w:val="center"/>
              <w:rPr>
                <w:rFonts w:ascii="Arial" w:eastAsia="Arial" w:hAnsi="Arial" w:cs="Arial"/>
                <w:sz w:val="20"/>
                <w:szCs w:val="20"/>
              </w:rPr>
            </w:pPr>
            <w:r>
              <w:rPr>
                <w:rFonts w:ascii="Arial" w:eastAsia="Arial" w:hAnsi="Arial" w:cs="Arial"/>
                <w:sz w:val="20"/>
                <w:szCs w:val="20"/>
              </w:rPr>
              <w:t>Regions</w:t>
            </w:r>
          </w:p>
          <w:p w14:paraId="000000AA" w14:textId="77777777" w:rsidR="00D933BF" w:rsidRDefault="00905117">
            <w:pPr>
              <w:jc w:val="center"/>
              <w:rPr>
                <w:rFonts w:ascii="Arial" w:eastAsia="Arial" w:hAnsi="Arial" w:cs="Arial"/>
                <w:sz w:val="20"/>
                <w:szCs w:val="20"/>
              </w:rPr>
            </w:pPr>
            <w:r>
              <w:rPr>
                <w:rFonts w:ascii="Arial" w:eastAsia="Arial" w:hAnsi="Arial" w:cs="Arial"/>
                <w:sz w:val="20"/>
                <w:szCs w:val="20"/>
              </w:rPr>
              <w:t>(see Figure 1</w:t>
            </w:r>
            <w:r>
              <w:rPr>
                <w:rFonts w:ascii="Arial" w:eastAsia="Arial" w:hAnsi="Arial" w:cs="Arial"/>
                <w:sz w:val="20"/>
                <w:szCs w:val="20"/>
              </w:rPr>
              <w:t>)</w:t>
            </w:r>
          </w:p>
        </w:tc>
        <w:tc>
          <w:tcPr>
            <w:tcW w:w="2268" w:type="dxa"/>
            <w:tcBorders>
              <w:bottom w:val="single" w:sz="8" w:space="0" w:color="000000"/>
            </w:tcBorders>
          </w:tcPr>
          <w:p w14:paraId="000000AB"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 Agreement</w:t>
            </w:r>
          </w:p>
        </w:tc>
        <w:tc>
          <w:tcPr>
            <w:tcW w:w="2263" w:type="dxa"/>
            <w:tcBorders>
              <w:bottom w:val="single" w:sz="8" w:space="0" w:color="000000"/>
            </w:tcBorders>
          </w:tcPr>
          <w:p w14:paraId="000000AC"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w:t>
            </w:r>
          </w:p>
        </w:tc>
        <w:tc>
          <w:tcPr>
            <w:tcW w:w="2410" w:type="dxa"/>
            <w:tcBorders>
              <w:bottom w:val="single" w:sz="8" w:space="0" w:color="000000"/>
            </w:tcBorders>
          </w:tcPr>
          <w:p w14:paraId="000000AD"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NCAR CFSR Reanalysis (observed)</w:t>
            </w:r>
          </w:p>
        </w:tc>
        <w:tc>
          <w:tcPr>
            <w:tcW w:w="2131" w:type="dxa"/>
            <w:tcBorders>
              <w:bottom w:val="single" w:sz="8" w:space="0" w:color="000000"/>
            </w:tcBorders>
          </w:tcPr>
          <w:p w14:paraId="000000AE"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 Accuracy</w:t>
            </w:r>
          </w:p>
        </w:tc>
      </w:tr>
      <w:tr w:rsidR="00D933BF" w14:paraId="0669B880"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AF" w14:textId="77777777" w:rsidR="00D933BF" w:rsidRDefault="00905117">
            <w:pPr>
              <w:jc w:val="center"/>
              <w:rPr>
                <w:rFonts w:ascii="Arial" w:eastAsia="Arial" w:hAnsi="Arial" w:cs="Arial"/>
                <w:sz w:val="20"/>
                <w:szCs w:val="20"/>
              </w:rPr>
            </w:pPr>
            <w:r>
              <w:rPr>
                <w:rFonts w:ascii="Arial" w:eastAsia="Arial" w:hAnsi="Arial" w:cs="Arial"/>
                <w:sz w:val="20"/>
                <w:szCs w:val="20"/>
              </w:rPr>
              <w:t>Alaska and Western Canada</w:t>
            </w:r>
          </w:p>
        </w:tc>
        <w:tc>
          <w:tcPr>
            <w:tcW w:w="2268" w:type="dxa"/>
            <w:tcBorders>
              <w:top w:val="single" w:sz="8" w:space="0" w:color="000000"/>
              <w:left w:val="single" w:sz="8" w:space="0" w:color="000000"/>
              <w:bottom w:val="single" w:sz="8" w:space="0" w:color="000000"/>
              <w:right w:val="single" w:sz="8" w:space="0" w:color="000000"/>
            </w:tcBorders>
          </w:tcPr>
          <w:p w14:paraId="000000B0"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1"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0" w:type="dxa"/>
            <w:tcBorders>
              <w:top w:val="single" w:sz="8" w:space="0" w:color="000000"/>
              <w:left w:val="single" w:sz="8" w:space="0" w:color="000000"/>
              <w:bottom w:val="single" w:sz="8" w:space="0" w:color="000000"/>
              <w:right w:val="single" w:sz="8" w:space="0" w:color="000000"/>
            </w:tcBorders>
          </w:tcPr>
          <w:p w14:paraId="000000B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below and near normal.</w:t>
            </w:r>
          </w:p>
        </w:tc>
        <w:tc>
          <w:tcPr>
            <w:tcW w:w="2131" w:type="dxa"/>
            <w:tcBorders>
              <w:top w:val="single" w:sz="8" w:space="0" w:color="000000"/>
              <w:left w:val="single" w:sz="8" w:space="0" w:color="000000"/>
              <w:bottom w:val="single" w:sz="8" w:space="0" w:color="000000"/>
              <w:right w:val="single" w:sz="8" w:space="0" w:color="000000"/>
            </w:tcBorders>
          </w:tcPr>
          <w:p w14:paraId="000000B3"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r>
      <w:tr w:rsidR="00D933BF" w14:paraId="20D7B123"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B4"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t>Central and Eastern Canada</w:t>
            </w:r>
          </w:p>
        </w:tc>
        <w:tc>
          <w:tcPr>
            <w:tcW w:w="2268" w:type="dxa"/>
            <w:tcBorders>
              <w:top w:val="single" w:sz="8" w:space="0" w:color="000000"/>
              <w:left w:val="single" w:sz="8" w:space="0" w:color="000000"/>
              <w:bottom w:val="single" w:sz="8" w:space="0" w:color="000000"/>
              <w:right w:val="single" w:sz="8" w:space="0" w:color="000000"/>
            </w:tcBorders>
          </w:tcPr>
          <w:p w14:paraId="000000B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6"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0" w:type="dxa"/>
            <w:tcBorders>
              <w:top w:val="single" w:sz="8" w:space="0" w:color="000000"/>
              <w:left w:val="single" w:sz="8" w:space="0" w:color="000000"/>
              <w:bottom w:val="single" w:sz="8" w:space="0" w:color="000000"/>
              <w:right w:val="single" w:sz="8" w:space="0" w:color="000000"/>
            </w:tcBorders>
          </w:tcPr>
          <w:p w14:paraId="000000B7"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over the continental central parts,and over the Archipelago</w:t>
            </w:r>
          </w:p>
        </w:tc>
        <w:tc>
          <w:tcPr>
            <w:tcW w:w="2131" w:type="dxa"/>
            <w:tcBorders>
              <w:top w:val="single" w:sz="8" w:space="0" w:color="000000"/>
              <w:left w:val="single" w:sz="8" w:space="0" w:color="000000"/>
              <w:bottom w:val="single" w:sz="8" w:space="0" w:color="000000"/>
              <w:right w:val="single" w:sz="8" w:space="0" w:color="000000"/>
            </w:tcBorders>
          </w:tcPr>
          <w:p w14:paraId="000000B8"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D933BF" w14:paraId="0DB34CC2"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B9"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t>Western Nordic</w:t>
            </w:r>
          </w:p>
        </w:tc>
        <w:tc>
          <w:tcPr>
            <w:tcW w:w="2268" w:type="dxa"/>
            <w:tcBorders>
              <w:top w:val="single" w:sz="8" w:space="0" w:color="000000"/>
              <w:left w:val="single" w:sz="8" w:space="0" w:color="000000"/>
              <w:bottom w:val="single" w:sz="8" w:space="0" w:color="000000"/>
              <w:right w:val="single" w:sz="8" w:space="0" w:color="000000"/>
            </w:tcBorders>
          </w:tcPr>
          <w:p w14:paraId="000000BA"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B"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equal chances</w:t>
            </w:r>
          </w:p>
        </w:tc>
        <w:tc>
          <w:tcPr>
            <w:tcW w:w="2410" w:type="dxa"/>
            <w:tcBorders>
              <w:top w:val="single" w:sz="8" w:space="0" w:color="000000"/>
              <w:left w:val="single" w:sz="8" w:space="0" w:color="000000"/>
              <w:bottom w:val="single" w:sz="8" w:space="0" w:color="000000"/>
              <w:right w:val="single" w:sz="8" w:space="0" w:color="000000"/>
            </w:tcBorders>
          </w:tcPr>
          <w:p w14:paraId="000000B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over Iceland, near normal</w:t>
            </w:r>
          </w:p>
        </w:tc>
        <w:tc>
          <w:tcPr>
            <w:tcW w:w="2131" w:type="dxa"/>
            <w:tcBorders>
              <w:top w:val="single" w:sz="8" w:space="0" w:color="000000"/>
              <w:left w:val="single" w:sz="8" w:space="0" w:color="000000"/>
              <w:bottom w:val="single" w:sz="8" w:space="0" w:color="000000"/>
              <w:right w:val="single" w:sz="8" w:space="0" w:color="000000"/>
            </w:tcBorders>
          </w:tcPr>
          <w:p w14:paraId="000000B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tc>
      </w:tr>
      <w:tr w:rsidR="00D933BF" w14:paraId="32945511"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BE"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t>Eastern Nordic</w:t>
            </w:r>
          </w:p>
        </w:tc>
        <w:tc>
          <w:tcPr>
            <w:tcW w:w="2268" w:type="dxa"/>
            <w:tcBorders>
              <w:top w:val="single" w:sz="8" w:space="0" w:color="000000"/>
              <w:left w:val="single" w:sz="8" w:space="0" w:color="000000"/>
              <w:bottom w:val="single" w:sz="8" w:space="0" w:color="000000"/>
              <w:right w:val="single" w:sz="8" w:space="0" w:color="000000"/>
            </w:tcBorders>
          </w:tcPr>
          <w:p w14:paraId="000000BF"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0"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equal chances</w:t>
            </w:r>
          </w:p>
        </w:tc>
        <w:tc>
          <w:tcPr>
            <w:tcW w:w="2410" w:type="dxa"/>
            <w:tcBorders>
              <w:top w:val="single" w:sz="8" w:space="0" w:color="000000"/>
              <w:left w:val="single" w:sz="8" w:space="0" w:color="000000"/>
              <w:bottom w:val="single" w:sz="8" w:space="0" w:color="000000"/>
              <w:right w:val="single" w:sz="8" w:space="0" w:color="000000"/>
            </w:tcBorders>
          </w:tcPr>
          <w:p w14:paraId="000000C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 and below normal over the continental parts</w:t>
            </w:r>
          </w:p>
        </w:tc>
        <w:tc>
          <w:tcPr>
            <w:tcW w:w="2131" w:type="dxa"/>
            <w:tcBorders>
              <w:top w:val="single" w:sz="8" w:space="0" w:color="000000"/>
              <w:left w:val="single" w:sz="8" w:space="0" w:color="000000"/>
              <w:bottom w:val="single" w:sz="8" w:space="0" w:color="000000"/>
              <w:right w:val="single" w:sz="8" w:space="0" w:color="000000"/>
            </w:tcBorders>
          </w:tcPr>
          <w:p w14:paraId="000000C2"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tc>
      </w:tr>
      <w:tr w:rsidR="00D933BF" w14:paraId="7F90358E"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C3"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t>Western Siberia</w:t>
            </w:r>
          </w:p>
        </w:tc>
        <w:tc>
          <w:tcPr>
            <w:tcW w:w="2268" w:type="dxa"/>
            <w:tcBorders>
              <w:top w:val="single" w:sz="8" w:space="0" w:color="000000"/>
              <w:left w:val="single" w:sz="8" w:space="0" w:color="000000"/>
              <w:bottom w:val="single" w:sz="8" w:space="0" w:color="000000"/>
              <w:right w:val="single" w:sz="8" w:space="0" w:color="000000"/>
            </w:tcBorders>
          </w:tcPr>
          <w:p w14:paraId="000000C4"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0" w:type="dxa"/>
            <w:tcBorders>
              <w:top w:val="single" w:sz="8" w:space="0" w:color="000000"/>
              <w:left w:val="single" w:sz="8" w:space="0" w:color="000000"/>
              <w:bottom w:val="single" w:sz="8" w:space="0" w:color="000000"/>
              <w:right w:val="single" w:sz="8" w:space="0" w:color="000000"/>
            </w:tcBorders>
          </w:tcPr>
          <w:p w14:paraId="000000C6"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 in the North, near normal in the South</w:t>
            </w:r>
          </w:p>
        </w:tc>
        <w:tc>
          <w:tcPr>
            <w:tcW w:w="2131" w:type="dxa"/>
            <w:tcBorders>
              <w:top w:val="single" w:sz="8" w:space="0" w:color="000000"/>
              <w:left w:val="single" w:sz="8" w:space="0" w:color="000000"/>
              <w:bottom w:val="single" w:sz="8" w:space="0" w:color="000000"/>
              <w:right w:val="single" w:sz="8" w:space="0" w:color="000000"/>
            </w:tcBorders>
          </w:tcPr>
          <w:p w14:paraId="000000C7"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r>
      <w:tr w:rsidR="00D933BF" w14:paraId="5A637442"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C8"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t>Eastern Siberia</w:t>
            </w:r>
          </w:p>
        </w:tc>
        <w:tc>
          <w:tcPr>
            <w:tcW w:w="2268" w:type="dxa"/>
            <w:tcBorders>
              <w:top w:val="single" w:sz="8" w:space="0" w:color="000000"/>
              <w:left w:val="single" w:sz="8" w:space="0" w:color="000000"/>
              <w:bottom w:val="single" w:sz="8" w:space="0" w:color="000000"/>
              <w:right w:val="single" w:sz="8" w:space="0" w:color="000000"/>
            </w:tcBorders>
          </w:tcPr>
          <w:p w14:paraId="000000C9"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A"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0" w:type="dxa"/>
            <w:tcBorders>
              <w:top w:val="single" w:sz="8" w:space="0" w:color="000000"/>
              <w:left w:val="single" w:sz="8" w:space="0" w:color="000000"/>
              <w:bottom w:val="single" w:sz="8" w:space="0" w:color="000000"/>
              <w:right w:val="single" w:sz="8" w:space="0" w:color="000000"/>
            </w:tcBorders>
          </w:tcPr>
          <w:p w14:paraId="000000CB"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in the South East, near normal in the North and West</w:t>
            </w:r>
          </w:p>
        </w:tc>
        <w:tc>
          <w:tcPr>
            <w:tcW w:w="2131" w:type="dxa"/>
            <w:tcBorders>
              <w:top w:val="single" w:sz="8" w:space="0" w:color="000000"/>
              <w:left w:val="single" w:sz="8" w:space="0" w:color="000000"/>
              <w:bottom w:val="single" w:sz="8" w:space="0" w:color="000000"/>
              <w:right w:val="single" w:sz="8" w:space="0" w:color="000000"/>
            </w:tcBorders>
          </w:tcPr>
          <w:p w14:paraId="000000CC"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D933BF" w14:paraId="346FE291"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CD" w14:textId="77777777" w:rsidR="00D933BF" w:rsidRDefault="00905117">
            <w:pPr>
              <w:jc w:val="center"/>
              <w:rPr>
                <w:rFonts w:ascii="Arial" w:eastAsia="Arial" w:hAnsi="Arial" w:cs="Arial"/>
                <w:color w:val="FF0000"/>
                <w:sz w:val="20"/>
                <w:szCs w:val="20"/>
              </w:rPr>
            </w:pPr>
            <w:r>
              <w:rPr>
                <w:rFonts w:ascii="Arial" w:eastAsia="Arial" w:hAnsi="Arial" w:cs="Arial"/>
                <w:sz w:val="20"/>
                <w:szCs w:val="20"/>
              </w:rPr>
              <w:lastRenderedPageBreak/>
              <w:t>Chukchi and Bering</w:t>
            </w:r>
          </w:p>
        </w:tc>
        <w:tc>
          <w:tcPr>
            <w:tcW w:w="2268" w:type="dxa"/>
            <w:tcBorders>
              <w:top w:val="single" w:sz="8" w:space="0" w:color="000000"/>
              <w:left w:val="single" w:sz="8" w:space="0" w:color="000000"/>
              <w:bottom w:val="single" w:sz="8" w:space="0" w:color="000000"/>
              <w:right w:val="single" w:sz="8" w:space="0" w:color="000000"/>
            </w:tcBorders>
          </w:tcPr>
          <w:p w14:paraId="000000C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F"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c>
          <w:tcPr>
            <w:tcW w:w="2410" w:type="dxa"/>
            <w:tcBorders>
              <w:top w:val="single" w:sz="8" w:space="0" w:color="000000"/>
              <w:left w:val="single" w:sz="8" w:space="0" w:color="000000"/>
              <w:bottom w:val="single" w:sz="8" w:space="0" w:color="000000"/>
              <w:right w:val="single" w:sz="8" w:space="0" w:color="000000"/>
            </w:tcBorders>
          </w:tcPr>
          <w:p w14:paraId="000000D0"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mostly</w:t>
            </w:r>
          </w:p>
        </w:tc>
        <w:tc>
          <w:tcPr>
            <w:tcW w:w="2131" w:type="dxa"/>
            <w:tcBorders>
              <w:top w:val="single" w:sz="8" w:space="0" w:color="000000"/>
              <w:left w:val="single" w:sz="8" w:space="0" w:color="000000"/>
              <w:bottom w:val="single" w:sz="8" w:space="0" w:color="000000"/>
              <w:right w:val="single" w:sz="8" w:space="0" w:color="000000"/>
            </w:tcBorders>
          </w:tcPr>
          <w:p w14:paraId="000000D1"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r>
      <w:tr w:rsidR="00D933BF" w14:paraId="43539F4E"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0D2" w14:textId="77777777" w:rsidR="00D933BF" w:rsidRDefault="00905117">
            <w:pPr>
              <w:jc w:val="center"/>
              <w:rPr>
                <w:rFonts w:ascii="Arial" w:eastAsia="Arial" w:hAnsi="Arial" w:cs="Arial"/>
                <w:sz w:val="20"/>
                <w:szCs w:val="20"/>
              </w:rPr>
            </w:pPr>
            <w:r>
              <w:rPr>
                <w:rFonts w:ascii="Arial" w:eastAsia="Arial" w:hAnsi="Arial" w:cs="Arial"/>
                <w:sz w:val="20"/>
                <w:szCs w:val="20"/>
              </w:rPr>
              <w:t>Central Arctic</w:t>
            </w:r>
          </w:p>
        </w:tc>
        <w:tc>
          <w:tcPr>
            <w:tcW w:w="2268" w:type="dxa"/>
            <w:tcBorders>
              <w:top w:val="single" w:sz="8" w:space="0" w:color="000000"/>
              <w:left w:val="single" w:sz="8" w:space="0" w:color="000000"/>
              <w:bottom w:val="single" w:sz="8" w:space="0" w:color="000000"/>
              <w:right w:val="single" w:sz="8" w:space="0" w:color="000000"/>
            </w:tcBorders>
          </w:tcPr>
          <w:p w14:paraId="000000D3"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263" w:type="dxa"/>
            <w:tcBorders>
              <w:top w:val="single" w:sz="8" w:space="0" w:color="000000"/>
              <w:left w:val="single" w:sz="8" w:space="0" w:color="000000"/>
              <w:bottom w:val="single" w:sz="8" w:space="0" w:color="000000"/>
              <w:right w:val="single" w:sz="8" w:space="0" w:color="000000"/>
            </w:tcBorders>
          </w:tcPr>
          <w:p w14:paraId="000000D4"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Mostly equal chances</w:t>
            </w:r>
          </w:p>
        </w:tc>
        <w:tc>
          <w:tcPr>
            <w:tcW w:w="2410" w:type="dxa"/>
            <w:tcBorders>
              <w:top w:val="single" w:sz="8" w:space="0" w:color="000000"/>
              <w:left w:val="single" w:sz="8" w:space="0" w:color="000000"/>
              <w:bottom w:val="single" w:sz="8" w:space="0" w:color="000000"/>
              <w:right w:val="single" w:sz="8" w:space="0" w:color="000000"/>
            </w:tcBorders>
          </w:tcPr>
          <w:p w14:paraId="000000D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mostly</w:t>
            </w:r>
          </w:p>
        </w:tc>
        <w:tc>
          <w:tcPr>
            <w:tcW w:w="2131" w:type="dxa"/>
            <w:tcBorders>
              <w:top w:val="single" w:sz="8" w:space="0" w:color="000000"/>
              <w:left w:val="single" w:sz="8" w:space="0" w:color="000000"/>
              <w:bottom w:val="single" w:sz="8" w:space="0" w:color="000000"/>
              <w:right w:val="single" w:sz="8" w:space="0" w:color="000000"/>
            </w:tcBorders>
          </w:tcPr>
          <w:p w14:paraId="000000D6"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w:t>
            </w:r>
          </w:p>
        </w:tc>
      </w:tr>
    </w:tbl>
    <w:p w14:paraId="000000D7" w14:textId="77777777" w:rsidR="00D933BF" w:rsidRDefault="00D933BF">
      <w:pPr>
        <w:jc w:val="both"/>
      </w:pPr>
    </w:p>
    <w:p w14:paraId="000000D8" w14:textId="77777777" w:rsidR="00D933BF" w:rsidRDefault="00D933BF">
      <w:pPr>
        <w:jc w:val="both"/>
      </w:pPr>
    </w:p>
    <w:p w14:paraId="000000D9" w14:textId="77777777" w:rsidR="00D933BF" w:rsidRDefault="00905117">
      <w:pPr>
        <w:jc w:val="both"/>
      </w:pPr>
      <w:r>
        <w:t xml:space="preserve">The FMA 2021 precipitation forecast  was verified by subjective comparison between the forecast (Figure 7, left) and re-analysis (Figure 7, right), region by region. As for temperature, precipitation re-analysis is produced using statistical techniques to </w:t>
      </w:r>
      <w:r>
        <w:t>fill gaps when meteorological observations are not available.</w:t>
      </w:r>
    </w:p>
    <w:p w14:paraId="000000DA" w14:textId="77777777" w:rsidR="00D933BF" w:rsidRDefault="00D933BF">
      <w:pPr>
        <w:rPr>
          <w:color w:val="FF0000"/>
        </w:rPr>
      </w:pPr>
    </w:p>
    <w:p w14:paraId="000000DB" w14:textId="77777777" w:rsidR="00D933BF" w:rsidRDefault="00905117">
      <w:pPr>
        <w:jc w:val="both"/>
      </w:pPr>
      <w:r>
        <w:t>Overall, the accuracy of the FMA 2021 precipitation forecast was low (Figure 7, Table 3). In the regions where the models were decisive, the forecast subjective score is 40%. The best scores we</w:t>
      </w:r>
      <w:r>
        <w:t xml:space="preserve">re over Chukchi and Bering, Eastern Canada and Western Siberia regions. However, there was little model agreement in the Eastern Nordic, Western Nordic, Eastern Siberia, Alaska and Western Canada, and Central Arctic regions (predominance of white areas in </w:t>
      </w:r>
      <w:r>
        <w:t>these regions). As a general conclusion, the multimodel ensemble forecast for precipitation was not accurate for FMA 2021.</w:t>
      </w:r>
    </w:p>
    <w:p w14:paraId="000000E0" w14:textId="72E2DBF2" w:rsidR="00D933BF" w:rsidRDefault="00D933BF">
      <w:pPr>
        <w:jc w:val="both"/>
      </w:pPr>
    </w:p>
    <w:p w14:paraId="000000E1" w14:textId="7D271E33" w:rsidR="00D933BF" w:rsidRDefault="00905117">
      <w:pPr>
        <w:jc w:val="both"/>
        <w:rPr>
          <w:b/>
          <w:i/>
        </w:rPr>
      </w:pPr>
      <w:r>
        <w:rPr>
          <w:b/>
          <w:i/>
        </w:rPr>
        <w:t>Outlook for summer 2021:</w:t>
      </w:r>
    </w:p>
    <w:tbl>
      <w:tblPr>
        <w:tblStyle w:val="TableGrid"/>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tblGrid>
      <w:tr w:rsidR="00FF4404" w14:paraId="2FEA7A43" w14:textId="77777777" w:rsidTr="00FF4404">
        <w:tc>
          <w:tcPr>
            <w:tcW w:w="4956" w:type="dxa"/>
          </w:tcPr>
          <w:p w14:paraId="3DCB00CC" w14:textId="77777777" w:rsidR="00FF4404" w:rsidRDefault="00FF4404" w:rsidP="00FF4404">
            <w:pPr>
              <w:jc w:val="both"/>
            </w:pPr>
            <w:r>
              <w:rPr>
                <w:noProof/>
              </w:rPr>
              <w:drawing>
                <wp:inline distT="0" distB="0" distL="0" distR="0" wp14:anchorId="771E4419" wp14:editId="5F27607A">
                  <wp:extent cx="3103283" cy="27146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0572" cy="2721001"/>
                          </a:xfrm>
                          <a:prstGeom prst="rect">
                            <a:avLst/>
                          </a:prstGeom>
                        </pic:spPr>
                      </pic:pic>
                    </a:graphicData>
                  </a:graphic>
                </wp:inline>
              </w:drawing>
            </w:r>
          </w:p>
        </w:tc>
      </w:tr>
      <w:tr w:rsidR="00FF4404" w14:paraId="166BB6C9" w14:textId="77777777" w:rsidTr="00FF4404">
        <w:tc>
          <w:tcPr>
            <w:tcW w:w="4956" w:type="dxa"/>
          </w:tcPr>
          <w:p w14:paraId="5161223F" w14:textId="77777777" w:rsidR="00FF4404" w:rsidRDefault="00FF4404" w:rsidP="00FF4404">
            <w:pPr>
              <w:jc w:val="both"/>
            </w:pPr>
            <w:r>
              <w:rPr>
                <w:noProof/>
              </w:rPr>
              <w:drawing>
                <wp:inline distT="0" distB="0" distL="0" distR="0" wp14:anchorId="04AD09A8" wp14:editId="7D5823A1">
                  <wp:extent cx="3101340" cy="24494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6994" cy="257234"/>
                          </a:xfrm>
                          <a:prstGeom prst="rect">
                            <a:avLst/>
                          </a:prstGeom>
                        </pic:spPr>
                      </pic:pic>
                    </a:graphicData>
                  </a:graphic>
                </wp:inline>
              </w:drawing>
            </w:r>
          </w:p>
        </w:tc>
      </w:tr>
      <w:tr w:rsidR="00FF4404" w14:paraId="4205E490" w14:textId="77777777" w:rsidTr="00FF4404">
        <w:tc>
          <w:tcPr>
            <w:tcW w:w="4956" w:type="dxa"/>
          </w:tcPr>
          <w:p w14:paraId="3D500613" w14:textId="77777777" w:rsidR="00FF4404" w:rsidRDefault="00FF4404" w:rsidP="00FF4404">
            <w:pPr>
              <w:spacing w:after="200"/>
              <w:jc w:val="both"/>
            </w:pPr>
            <w:r>
              <w:rPr>
                <w:rFonts w:ascii="Arial" w:eastAsia="Arial" w:hAnsi="Arial" w:cs="Arial"/>
                <w:b/>
                <w:color w:val="000000"/>
                <w:sz w:val="16"/>
              </w:rPr>
              <w:t xml:space="preserve">Figure 8: </w:t>
            </w:r>
            <w:r>
              <w:rPr>
                <w:rFonts w:ascii="Arial" w:eastAsia="Arial" w:hAnsi="Arial" w:cs="Arial"/>
                <w:color w:val="000000"/>
                <w:sz w:val="16"/>
              </w:rPr>
              <w:t>Multi model ensemble probability forecast for precipitation for June, July, and August 2021. Green indicates wetter conditions, orange drier conditions and white, no agreement amongst the models. Source: www.wmolc.org.</w:t>
            </w:r>
          </w:p>
        </w:tc>
      </w:tr>
    </w:tbl>
    <w:p w14:paraId="000000E2" w14:textId="77777777" w:rsidR="00D933BF" w:rsidRDefault="00905117">
      <w:pPr>
        <w:jc w:val="both"/>
      </w:pPr>
      <w:r>
        <w:t>Precipitation during summer 2021 (JJA: June, July, and August) is expected to be above normal over mo</w:t>
      </w:r>
      <w:r>
        <w:t xml:space="preserve">st of the Alaskan and western Canadian Arctic, the Canadian Archipelago, Greenland, and Chukchi and Bering regions (light green areas in Figure 8, Table 4). </w:t>
      </w:r>
    </w:p>
    <w:p w14:paraId="000000E3" w14:textId="77777777" w:rsidR="00D933BF" w:rsidRDefault="00D933BF">
      <w:pPr>
        <w:jc w:val="both"/>
      </w:pPr>
    </w:p>
    <w:p w14:paraId="000000E4" w14:textId="60BE9152" w:rsidR="00D933BF" w:rsidRDefault="00905117">
      <w:pPr>
        <w:jc w:val="both"/>
      </w:pPr>
      <w:r>
        <w:t>Iceland  is expecting below normal precipitation (light orange areas in Figure 8, Table 4).</w:t>
      </w:r>
    </w:p>
    <w:p w14:paraId="000000E5" w14:textId="77777777" w:rsidR="00D933BF" w:rsidRDefault="00D933BF">
      <w:pPr>
        <w:jc w:val="both"/>
      </w:pPr>
    </w:p>
    <w:p w14:paraId="000000E6" w14:textId="77777777" w:rsidR="00D933BF" w:rsidRDefault="00905117">
      <w:pPr>
        <w:jc w:val="both"/>
      </w:pPr>
      <w:r>
        <w:t>Equal chances of precipit</w:t>
      </w:r>
      <w:r>
        <w:t>ation are expected over the remainder of the Arctic region (white areas in Figure 8, Table 4).</w:t>
      </w:r>
    </w:p>
    <w:p w14:paraId="000000E7" w14:textId="77777777" w:rsidR="00D933BF" w:rsidRDefault="00D933BF">
      <w:pPr>
        <w:jc w:val="both"/>
      </w:pPr>
    </w:p>
    <w:p w14:paraId="000000E8" w14:textId="77777777" w:rsidR="00D933BF" w:rsidRDefault="00D933BF">
      <w:pPr>
        <w:jc w:val="both"/>
        <w:rPr>
          <w:b/>
          <w:sz w:val="20"/>
          <w:szCs w:val="20"/>
        </w:rPr>
      </w:pPr>
      <w:bookmarkStart w:id="14" w:name="_heading=h.tyjcwt" w:colFirst="0" w:colLast="0"/>
      <w:bookmarkEnd w:id="14"/>
    </w:p>
    <w:p w14:paraId="000000E9" w14:textId="395BE122" w:rsidR="00D933BF" w:rsidRDefault="00D933BF">
      <w:pPr>
        <w:jc w:val="both"/>
        <w:rPr>
          <w:b/>
          <w:sz w:val="20"/>
          <w:szCs w:val="20"/>
        </w:rPr>
      </w:pPr>
      <w:bookmarkStart w:id="15" w:name="_heading=h.ujeqjd210ow4" w:colFirst="0" w:colLast="0"/>
      <w:bookmarkEnd w:id="15"/>
    </w:p>
    <w:p w14:paraId="14D8A2C1" w14:textId="55E891F1" w:rsidR="00FF4404" w:rsidRDefault="00FF4404">
      <w:pPr>
        <w:jc w:val="both"/>
        <w:rPr>
          <w:b/>
          <w:sz w:val="20"/>
          <w:szCs w:val="20"/>
        </w:rPr>
      </w:pPr>
    </w:p>
    <w:p w14:paraId="56339D7F" w14:textId="184560B0" w:rsidR="00FF4404" w:rsidRDefault="00FF4404">
      <w:pPr>
        <w:jc w:val="both"/>
        <w:rPr>
          <w:b/>
          <w:sz w:val="20"/>
          <w:szCs w:val="20"/>
        </w:rPr>
      </w:pPr>
    </w:p>
    <w:p w14:paraId="389AF1EA" w14:textId="77777777" w:rsidR="00FF4404" w:rsidRDefault="00FF4404">
      <w:pPr>
        <w:jc w:val="both"/>
        <w:rPr>
          <w:b/>
          <w:sz w:val="20"/>
          <w:szCs w:val="20"/>
        </w:rPr>
      </w:pPr>
    </w:p>
    <w:p w14:paraId="000000EA" w14:textId="77777777" w:rsidR="00D933BF" w:rsidRDefault="00905117">
      <w:pPr>
        <w:jc w:val="both"/>
        <w:rPr>
          <w:b/>
          <w:sz w:val="20"/>
          <w:szCs w:val="20"/>
        </w:rPr>
      </w:pPr>
      <w:bookmarkStart w:id="16" w:name="_heading=h.rc0klec9a0wl" w:colFirst="0" w:colLast="0"/>
      <w:bookmarkEnd w:id="16"/>
      <w:r>
        <w:rPr>
          <w:b/>
          <w:sz w:val="20"/>
          <w:szCs w:val="20"/>
        </w:rPr>
        <w:t xml:space="preserve">Table 4. Summer (JJA) 2021 Outlook: Forecasted Arctic Precipitation by Region </w:t>
      </w:r>
    </w:p>
    <w:tbl>
      <w:tblPr>
        <w:tblStyle w:val="ad"/>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2460"/>
        <w:gridCol w:w="2643"/>
      </w:tblGrid>
      <w:tr w:rsidR="00D933BF" w14:paraId="73D7DC4C" w14:textId="77777777" w:rsidTr="00D933B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EB" w14:textId="77777777" w:rsidR="00D933BF" w:rsidRDefault="00905117">
            <w:pPr>
              <w:rPr>
                <w:rFonts w:ascii="Arial" w:eastAsia="Arial" w:hAnsi="Arial" w:cs="Arial"/>
                <w:sz w:val="20"/>
                <w:szCs w:val="20"/>
              </w:rPr>
            </w:pPr>
            <w:r>
              <w:rPr>
                <w:rFonts w:ascii="Arial" w:eastAsia="Arial" w:hAnsi="Arial" w:cs="Arial"/>
                <w:sz w:val="20"/>
                <w:szCs w:val="20"/>
              </w:rPr>
              <w:t xml:space="preserve">Region </w:t>
            </w:r>
          </w:p>
          <w:p w14:paraId="000000EC" w14:textId="77777777" w:rsidR="00D933BF" w:rsidRDefault="00905117">
            <w:pPr>
              <w:rPr>
                <w:rFonts w:ascii="Arial" w:eastAsia="Arial" w:hAnsi="Arial" w:cs="Arial"/>
                <w:sz w:val="20"/>
                <w:szCs w:val="20"/>
              </w:rPr>
            </w:pPr>
            <w:r>
              <w:rPr>
                <w:rFonts w:ascii="Arial" w:eastAsia="Arial" w:hAnsi="Arial" w:cs="Arial"/>
                <w:sz w:val="20"/>
                <w:szCs w:val="20"/>
              </w:rPr>
              <w:t>(see Figure 1)</w:t>
            </w:r>
          </w:p>
        </w:tc>
        <w:tc>
          <w:tcPr>
            <w:tcW w:w="2460" w:type="dxa"/>
          </w:tcPr>
          <w:p w14:paraId="000000ED"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 Agreement*</w:t>
            </w:r>
          </w:p>
        </w:tc>
        <w:tc>
          <w:tcPr>
            <w:tcW w:w="2643" w:type="dxa"/>
          </w:tcPr>
          <w:p w14:paraId="000000EE"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MME Precipitation </w:t>
            </w:r>
            <w:r>
              <w:rPr>
                <w:rFonts w:ascii="Arial" w:eastAsia="Arial" w:hAnsi="Arial" w:cs="Arial"/>
                <w:sz w:val="20"/>
                <w:szCs w:val="20"/>
              </w:rPr>
              <w:t>Forecast</w:t>
            </w:r>
          </w:p>
        </w:tc>
      </w:tr>
      <w:tr w:rsidR="00D933BF" w14:paraId="3B2B3B22"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EF" w14:textId="77777777" w:rsidR="00D933BF" w:rsidRDefault="00905117">
            <w:pPr>
              <w:rPr>
                <w:rFonts w:ascii="Arial" w:eastAsia="Arial" w:hAnsi="Arial" w:cs="Arial"/>
                <w:sz w:val="20"/>
                <w:szCs w:val="20"/>
              </w:rPr>
            </w:pPr>
            <w:r>
              <w:rPr>
                <w:rFonts w:ascii="Arial" w:eastAsia="Arial" w:hAnsi="Arial" w:cs="Arial"/>
                <w:sz w:val="20"/>
                <w:szCs w:val="20"/>
              </w:rPr>
              <w:t>Alaska and Western Canada</w:t>
            </w:r>
          </w:p>
        </w:tc>
        <w:tc>
          <w:tcPr>
            <w:tcW w:w="2460" w:type="dxa"/>
          </w:tcPr>
          <w:p w14:paraId="000000F0"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0F1"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west</w:t>
            </w:r>
          </w:p>
        </w:tc>
      </w:tr>
      <w:tr w:rsidR="00D933BF" w14:paraId="04885402"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F2" w14:textId="77777777" w:rsidR="00D933BF" w:rsidRDefault="00905117">
            <w:pPr>
              <w:rPr>
                <w:rFonts w:ascii="Arial" w:eastAsia="Arial" w:hAnsi="Arial" w:cs="Arial"/>
                <w:sz w:val="20"/>
                <w:szCs w:val="20"/>
              </w:rPr>
            </w:pPr>
            <w:r>
              <w:rPr>
                <w:rFonts w:ascii="Arial" w:eastAsia="Arial" w:hAnsi="Arial" w:cs="Arial"/>
                <w:sz w:val="20"/>
                <w:szCs w:val="20"/>
              </w:rPr>
              <w:lastRenderedPageBreak/>
              <w:t>Central and Eastern Canada</w:t>
            </w:r>
          </w:p>
        </w:tc>
        <w:tc>
          <w:tcPr>
            <w:tcW w:w="2460" w:type="dxa"/>
          </w:tcPr>
          <w:p w14:paraId="000000F3"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0F4"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the east, below normal in the south-west</w:t>
            </w:r>
          </w:p>
        </w:tc>
      </w:tr>
      <w:tr w:rsidR="00D933BF" w14:paraId="7D0B7D3B"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F5" w14:textId="77777777" w:rsidR="00D933BF" w:rsidRDefault="00905117">
            <w:pPr>
              <w:rPr>
                <w:rFonts w:ascii="Arial" w:eastAsia="Arial" w:hAnsi="Arial" w:cs="Arial"/>
                <w:sz w:val="20"/>
                <w:szCs w:val="20"/>
              </w:rPr>
            </w:pPr>
            <w:r>
              <w:rPr>
                <w:rFonts w:ascii="Arial" w:eastAsia="Arial" w:hAnsi="Arial" w:cs="Arial"/>
                <w:sz w:val="20"/>
                <w:szCs w:val="20"/>
              </w:rPr>
              <w:t>Western Nordic</w:t>
            </w:r>
          </w:p>
        </w:tc>
        <w:tc>
          <w:tcPr>
            <w:tcW w:w="2460" w:type="dxa"/>
          </w:tcPr>
          <w:p w14:paraId="000000F6"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0F7"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over Greenland</w:t>
            </w:r>
          </w:p>
        </w:tc>
      </w:tr>
      <w:tr w:rsidR="00D933BF" w14:paraId="3CD03C97"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F8" w14:textId="77777777" w:rsidR="00D933BF" w:rsidRDefault="00905117">
            <w:pPr>
              <w:rPr>
                <w:rFonts w:ascii="Arial" w:eastAsia="Arial" w:hAnsi="Arial" w:cs="Arial"/>
                <w:sz w:val="20"/>
                <w:szCs w:val="20"/>
              </w:rPr>
            </w:pPr>
            <w:r>
              <w:rPr>
                <w:rFonts w:ascii="Arial" w:eastAsia="Arial" w:hAnsi="Arial" w:cs="Arial"/>
                <w:sz w:val="20"/>
                <w:szCs w:val="20"/>
              </w:rPr>
              <w:t>Eastern Nordic</w:t>
            </w:r>
          </w:p>
        </w:tc>
        <w:tc>
          <w:tcPr>
            <w:tcW w:w="2460" w:type="dxa"/>
          </w:tcPr>
          <w:p w14:paraId="000000F9"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0FA"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r w:rsidR="00D933BF" w14:paraId="1BB145F3"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FB" w14:textId="77777777" w:rsidR="00D933BF" w:rsidRDefault="00905117">
            <w:pPr>
              <w:rPr>
                <w:rFonts w:ascii="Arial" w:eastAsia="Arial" w:hAnsi="Arial" w:cs="Arial"/>
                <w:sz w:val="20"/>
                <w:szCs w:val="20"/>
              </w:rPr>
            </w:pPr>
            <w:r>
              <w:rPr>
                <w:rFonts w:ascii="Arial" w:eastAsia="Arial" w:hAnsi="Arial" w:cs="Arial"/>
                <w:sz w:val="20"/>
                <w:szCs w:val="20"/>
              </w:rPr>
              <w:t>Western Siberia</w:t>
            </w:r>
          </w:p>
        </w:tc>
        <w:tc>
          <w:tcPr>
            <w:tcW w:w="2460" w:type="dxa"/>
          </w:tcPr>
          <w:p w14:paraId="000000F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0F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r w:rsidR="00D933BF" w14:paraId="7AD52DA0"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0FE" w14:textId="77777777" w:rsidR="00D933BF" w:rsidRDefault="00905117">
            <w:pPr>
              <w:rPr>
                <w:rFonts w:ascii="Arial" w:eastAsia="Arial" w:hAnsi="Arial" w:cs="Arial"/>
                <w:sz w:val="20"/>
                <w:szCs w:val="20"/>
              </w:rPr>
            </w:pPr>
            <w:r>
              <w:rPr>
                <w:rFonts w:ascii="Arial" w:eastAsia="Arial" w:hAnsi="Arial" w:cs="Arial"/>
                <w:sz w:val="20"/>
                <w:szCs w:val="20"/>
              </w:rPr>
              <w:t>Eastern Siberia</w:t>
            </w:r>
          </w:p>
        </w:tc>
        <w:tc>
          <w:tcPr>
            <w:tcW w:w="2460" w:type="dxa"/>
          </w:tcPr>
          <w:p w14:paraId="000000FF"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00"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the east</w:t>
            </w:r>
          </w:p>
        </w:tc>
      </w:tr>
      <w:tr w:rsidR="00D933BF" w14:paraId="5F4455B9"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01" w14:textId="77777777" w:rsidR="00D933BF" w:rsidRDefault="00905117">
            <w:pPr>
              <w:rPr>
                <w:rFonts w:ascii="Arial" w:eastAsia="Arial" w:hAnsi="Arial" w:cs="Arial"/>
                <w:sz w:val="20"/>
                <w:szCs w:val="20"/>
              </w:rPr>
            </w:pPr>
            <w:r>
              <w:rPr>
                <w:rFonts w:ascii="Arial" w:eastAsia="Arial" w:hAnsi="Arial" w:cs="Arial"/>
                <w:sz w:val="20"/>
                <w:szCs w:val="20"/>
              </w:rPr>
              <w:t>Chukchi and Bering</w:t>
            </w:r>
          </w:p>
        </w:tc>
        <w:tc>
          <w:tcPr>
            <w:tcW w:w="2460" w:type="dxa"/>
          </w:tcPr>
          <w:p w14:paraId="0000010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03"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5B998B1F"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04" w14:textId="77777777" w:rsidR="00D933BF" w:rsidRDefault="00905117">
            <w:pPr>
              <w:rPr>
                <w:rFonts w:ascii="Arial" w:eastAsia="Arial" w:hAnsi="Arial" w:cs="Arial"/>
                <w:sz w:val="20"/>
                <w:szCs w:val="20"/>
              </w:rPr>
            </w:pPr>
            <w:r>
              <w:rPr>
                <w:rFonts w:ascii="Arial" w:eastAsia="Arial" w:hAnsi="Arial" w:cs="Arial"/>
                <w:sz w:val="20"/>
                <w:szCs w:val="20"/>
              </w:rPr>
              <w:t>Central Arctic</w:t>
            </w:r>
          </w:p>
        </w:tc>
        <w:tc>
          <w:tcPr>
            <w:tcW w:w="2460" w:type="dxa"/>
          </w:tcPr>
          <w:p w14:paraId="0000010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06"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bl>
    <w:p w14:paraId="00000107" w14:textId="77777777" w:rsidR="00D933BF" w:rsidRDefault="00905117">
      <w:pPr>
        <w:jc w:val="both"/>
        <w:rPr>
          <w:color w:val="000000"/>
        </w:rPr>
      </w:pPr>
      <w:r>
        <w:rPr>
          <w:sz w:val="20"/>
          <w:szCs w:val="20"/>
        </w:rPr>
        <w:t>*: See non-technical regional summaries for greater detail</w:t>
      </w:r>
    </w:p>
    <w:p w14:paraId="17BA3FCC" w14:textId="77777777" w:rsidR="008F16AA" w:rsidRDefault="008F16AA">
      <w:pPr>
        <w:pStyle w:val="Heading3"/>
        <w:jc w:val="both"/>
        <w:rPr>
          <w:color w:val="000000"/>
        </w:rPr>
      </w:pPr>
      <w:bookmarkStart w:id="17" w:name="_heading=h.4gwlzk13ywzw" w:colFirst="0" w:colLast="0"/>
      <w:bookmarkStart w:id="18" w:name="_heading=h.b3d7rj2jlzcs" w:colFirst="0" w:colLast="0"/>
      <w:bookmarkStart w:id="19" w:name="_heading=h.adsqehfowiz1" w:colFirst="0" w:colLast="0"/>
      <w:bookmarkEnd w:id="17"/>
      <w:bookmarkEnd w:id="18"/>
      <w:bookmarkEnd w:id="19"/>
    </w:p>
    <w:p w14:paraId="0000010A" w14:textId="0E636F87" w:rsidR="00D933BF" w:rsidRDefault="00905117">
      <w:pPr>
        <w:pStyle w:val="Heading3"/>
        <w:jc w:val="both"/>
        <w:rPr>
          <w:color w:val="000000"/>
        </w:rPr>
      </w:pPr>
      <w:r>
        <w:rPr>
          <w:color w:val="000000"/>
        </w:rPr>
        <w:t>SNOW WATER EQUIVALENT</w:t>
      </w:r>
    </w:p>
    <w:p w14:paraId="0000010B" w14:textId="77777777" w:rsidR="00D933BF" w:rsidRDefault="00905117">
      <w:r>
        <w:t>(experimental product)</w:t>
      </w:r>
    </w:p>
    <w:p w14:paraId="0000010C" w14:textId="77777777" w:rsidR="00D933BF" w:rsidRDefault="00D933BF">
      <w:pPr>
        <w:jc w:val="both"/>
      </w:pPr>
    </w:p>
    <w:p w14:paraId="0000010D" w14:textId="77777777" w:rsidR="00D933BF" w:rsidRDefault="00905117">
      <w:pPr>
        <w:jc w:val="both"/>
        <w:rPr>
          <w:b/>
          <w:i/>
        </w:rPr>
      </w:pPr>
      <w:r>
        <w:rPr>
          <w:b/>
          <w:i/>
        </w:rPr>
        <w:t>Outlook for summer 2021:</w:t>
      </w:r>
      <w:r>
        <w:rPr>
          <w:noProof/>
        </w:rPr>
        <w:drawing>
          <wp:anchor distT="114300" distB="114300" distL="114300" distR="114300" simplePos="0" relativeHeight="251664384" behindDoc="0" locked="0" layoutInCell="1" hidden="0" allowOverlap="1" wp14:anchorId="239A1806" wp14:editId="69986596">
            <wp:simplePos x="0" y="0"/>
            <wp:positionH relativeFrom="column">
              <wp:posOffset>2247900</wp:posOffset>
            </wp:positionH>
            <wp:positionV relativeFrom="paragraph">
              <wp:posOffset>114300</wp:posOffset>
            </wp:positionV>
            <wp:extent cx="3546623" cy="3179127"/>
            <wp:effectExtent l="0" t="0" r="0" b="0"/>
            <wp:wrapSquare wrapText="bothSides" distT="114300" distB="114300" distL="114300" distR="114300"/>
            <wp:docPr id="13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a:srcRect/>
                    <a:stretch>
                      <a:fillRect/>
                    </a:stretch>
                  </pic:blipFill>
                  <pic:spPr>
                    <a:xfrm>
                      <a:off x="0" y="0"/>
                      <a:ext cx="3546623" cy="3179127"/>
                    </a:xfrm>
                    <a:prstGeom prst="rect">
                      <a:avLst/>
                    </a:prstGeom>
                    <a:ln/>
                  </pic:spPr>
                </pic:pic>
              </a:graphicData>
            </a:graphic>
          </wp:anchor>
        </w:drawing>
      </w:r>
    </w:p>
    <w:p w14:paraId="0000010E" w14:textId="77777777" w:rsidR="00D933BF" w:rsidRDefault="00905117">
      <w:pPr>
        <w:jc w:val="both"/>
      </w:pPr>
      <w:r>
        <w:t xml:space="preserve">Snow water equivalent (SWE) calibrated probabilistic seasonal forecast is performed with the Canadian Seasonal to Interannual Prediction System (CanSIPS) (Figure 10, Table 5). </w:t>
      </w:r>
      <w:r>
        <w:rPr>
          <w:noProof/>
        </w:rPr>
        <mc:AlternateContent>
          <mc:Choice Requires="wps">
            <w:drawing>
              <wp:anchor distT="0" distB="0" distL="114300" distR="114300" simplePos="0" relativeHeight="251665408" behindDoc="0" locked="0" layoutInCell="1" hidden="0" allowOverlap="1" wp14:anchorId="167E094E" wp14:editId="7C37B8B1">
                <wp:simplePos x="0" y="0"/>
                <wp:positionH relativeFrom="column">
                  <wp:posOffset>2247900</wp:posOffset>
                </wp:positionH>
                <wp:positionV relativeFrom="paragraph">
                  <wp:posOffset>3248025</wp:posOffset>
                </wp:positionV>
                <wp:extent cx="3200400" cy="511307"/>
                <wp:effectExtent l="0" t="0" r="0" b="0"/>
                <wp:wrapSquare wrapText="bothSides" distT="0" distB="0" distL="114300" distR="114300"/>
                <wp:docPr id="106" name="Rectangle 106"/>
                <wp:cNvGraphicFramePr/>
                <a:graphic xmlns:a="http://schemas.openxmlformats.org/drawingml/2006/main">
                  <a:graphicData uri="http://schemas.microsoft.com/office/word/2010/wordprocessingShape">
                    <wps:wsp>
                      <wps:cNvSpPr/>
                      <wps:spPr>
                        <a:xfrm>
                          <a:off x="3441000" y="3503775"/>
                          <a:ext cx="3196500" cy="465900"/>
                        </a:xfrm>
                        <a:prstGeom prst="rect">
                          <a:avLst/>
                        </a:prstGeom>
                        <a:solidFill>
                          <a:srgbClr val="FFFFFF"/>
                        </a:solidFill>
                        <a:ln>
                          <a:noFill/>
                        </a:ln>
                      </wps:spPr>
                      <wps:txbx>
                        <w:txbxContent>
                          <w:p w14:paraId="308A5E4A" w14:textId="77777777" w:rsidR="00D933BF" w:rsidRDefault="00905117">
                            <w:pPr>
                              <w:spacing w:after="200" w:line="240" w:lineRule="auto"/>
                              <w:jc w:val="both"/>
                              <w:textDirection w:val="btLr"/>
                            </w:pPr>
                            <w:r>
                              <w:rPr>
                                <w:b/>
                                <w:color w:val="000000"/>
                                <w:sz w:val="16"/>
                              </w:rPr>
                              <w:t xml:space="preserve">Figure </w:t>
                            </w:r>
                            <w:r>
                              <w:rPr>
                                <w:b/>
                                <w:color w:val="000000"/>
                                <w:sz w:val="16"/>
                              </w:rPr>
                              <w:t xml:space="preserve">10: </w:t>
                            </w:r>
                            <w:r>
                              <w:rPr>
                                <w:color w:val="000000"/>
                                <w:sz w:val="16"/>
                              </w:rPr>
                              <w:t>Canadian Seasonal to Interannual Prediction system probability for</w:t>
                            </w:r>
                            <w:r>
                              <w:rPr>
                                <w:color w:val="000000"/>
                                <w:sz w:val="16"/>
                              </w:rPr>
                              <w:t xml:space="preserve">ecast for snow water equivalent for June, July, and August 2021. </w:t>
                            </w:r>
                          </w:p>
                        </w:txbxContent>
                      </wps:txbx>
                      <wps:bodyPr spcFirstLastPara="1" wrap="square" lIns="0" tIns="0" rIns="0" bIns="0" anchor="t" anchorCtr="0">
                        <a:noAutofit/>
                      </wps:bodyPr>
                    </wps:wsp>
                  </a:graphicData>
                </a:graphic>
              </wp:anchor>
            </w:drawing>
          </mc:Choice>
          <mc:Fallback>
            <w:pict>
              <v:rect w14:anchorId="167E094E" id="Rectangle 106" o:spid="_x0000_s1027" style="position:absolute;left:0;text-align:left;margin-left:177pt;margin-top:255.75pt;width:252pt;height:4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" stroked="f">
                <v:textbox inset="0,0,0,0">
                  <w:txbxContent>
                    <w:p w14:paraId="308A5E4A" w14:textId="77777777" w:rsidR="00D933BF" w:rsidRDefault="00905117">
                      <w:pPr>
                        <w:spacing w:after="200" w:line="240" w:lineRule="auto"/>
                        <w:jc w:val="both"/>
                        <w:textDirection w:val="btLr"/>
                      </w:pPr>
                      <w:r>
                        <w:rPr>
                          <w:b/>
                          <w:color w:val="000000"/>
                          <w:sz w:val="16"/>
                        </w:rPr>
                        <w:t xml:space="preserve">Figure </w:t>
                      </w:r>
                      <w:r>
                        <w:rPr>
                          <w:b/>
                          <w:color w:val="000000"/>
                          <w:sz w:val="16"/>
                        </w:rPr>
                        <w:t xml:space="preserve">10: </w:t>
                      </w:r>
                      <w:r>
                        <w:rPr>
                          <w:color w:val="000000"/>
                          <w:sz w:val="16"/>
                        </w:rPr>
                        <w:t>Canadian Seasonal to Interannual Prediction system probability for</w:t>
                      </w:r>
                      <w:r>
                        <w:rPr>
                          <w:color w:val="000000"/>
                          <w:sz w:val="16"/>
                        </w:rPr>
                        <w:t xml:space="preserve">ecast for snow water equivalent for June, July, and August 2021. </w:t>
                      </w:r>
                    </w:p>
                  </w:txbxContent>
                </v:textbox>
                <w10:wrap type="square"/>
              </v:rect>
            </w:pict>
          </mc:Fallback>
        </mc:AlternateContent>
      </w:r>
    </w:p>
    <w:p w14:paraId="0000010F" w14:textId="77777777" w:rsidR="00D933BF" w:rsidRDefault="00D933BF">
      <w:pPr>
        <w:jc w:val="both"/>
      </w:pPr>
    </w:p>
    <w:p w14:paraId="00000110" w14:textId="77777777" w:rsidR="00D933BF" w:rsidRDefault="00905117">
      <w:pPr>
        <w:jc w:val="both"/>
        <w:rPr>
          <w:b/>
          <w:sz w:val="20"/>
          <w:szCs w:val="20"/>
        </w:rPr>
      </w:pPr>
      <w:r>
        <w:t>Above normal SWE is forecast over the Alaska and Western Canada region, the Canadian Archipelago, northern and southwestern parts of the western Siberian region, and Chukchi and Bering region (blue areas in Figure 10, Table 5). The forecast confidence is m</w:t>
      </w:r>
      <w:r>
        <w:t>ostly low to moderate for these areas, but is somewhat higher in southern parts of Alaska and Western Canada, and Chukchi and Bering regions. This is in agreement with the precipitation forecast with above normal precipitation for the Chukchi and Bering re</w:t>
      </w:r>
      <w:r>
        <w:t>gion (Figure 8), indicating rather a solid-type precipitation for this area in summer 2021.</w:t>
      </w:r>
    </w:p>
    <w:p w14:paraId="00000111" w14:textId="77777777" w:rsidR="00D933BF" w:rsidRDefault="00D933BF">
      <w:pPr>
        <w:jc w:val="both"/>
      </w:pPr>
    </w:p>
    <w:p w14:paraId="00000112" w14:textId="77777777" w:rsidR="00D933BF" w:rsidRDefault="00905117">
      <w:pPr>
        <w:jc w:val="both"/>
      </w:pPr>
      <w:r>
        <w:t>Below normal SWE is forecast in the central and eastern part in the Alaskan and western Canada region, eastern Siberia, southeastern parts of western Siberia (brow</w:t>
      </w:r>
      <w:r>
        <w:t xml:space="preserve">n areas in Figure </w:t>
      </w:r>
      <w:r>
        <w:lastRenderedPageBreak/>
        <w:t>10, Table 5). The forecast confidence is moderate to high in southern parts of eastern Siberia, but otherwise low to moderate.</w:t>
      </w:r>
    </w:p>
    <w:p w14:paraId="00000113" w14:textId="77777777" w:rsidR="00D933BF" w:rsidRDefault="00D933BF">
      <w:pPr>
        <w:jc w:val="both"/>
      </w:pPr>
    </w:p>
    <w:p w14:paraId="00000116" w14:textId="77777777" w:rsidR="00D933BF" w:rsidRDefault="00905117">
      <w:pPr>
        <w:jc w:val="both"/>
        <w:rPr>
          <w:b/>
          <w:sz w:val="20"/>
          <w:szCs w:val="20"/>
        </w:rPr>
      </w:pPr>
      <w:bookmarkStart w:id="20" w:name="_heading=h.33mj8wvrag4o" w:colFirst="0" w:colLast="0"/>
      <w:bookmarkStart w:id="21" w:name="_heading=h.61hnvmqmbvn" w:colFirst="0" w:colLast="0"/>
      <w:bookmarkStart w:id="22" w:name="_heading=h.eb3gnqbxcj0t" w:colFirst="0" w:colLast="0"/>
      <w:bookmarkEnd w:id="20"/>
      <w:bookmarkEnd w:id="21"/>
      <w:bookmarkEnd w:id="22"/>
      <w:r>
        <w:rPr>
          <w:b/>
          <w:sz w:val="20"/>
          <w:szCs w:val="20"/>
        </w:rPr>
        <w:t xml:space="preserve">Table 5. Summer (JJA) 2021 Outlook: Forecasted Arctic Snow Water Equivalent by Region </w:t>
      </w:r>
    </w:p>
    <w:tbl>
      <w:tblPr>
        <w:tblStyle w:val="ae"/>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2460"/>
        <w:gridCol w:w="2643"/>
      </w:tblGrid>
      <w:tr w:rsidR="00D933BF" w14:paraId="474FFE25" w14:textId="77777777" w:rsidTr="00D933B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17" w14:textId="77777777" w:rsidR="00D933BF" w:rsidRDefault="00905117">
            <w:pPr>
              <w:rPr>
                <w:rFonts w:ascii="Arial" w:eastAsia="Arial" w:hAnsi="Arial" w:cs="Arial"/>
                <w:sz w:val="20"/>
                <w:szCs w:val="20"/>
              </w:rPr>
            </w:pPr>
            <w:bookmarkStart w:id="23" w:name="_heading=h.3dy6vkm" w:colFirst="0" w:colLast="0"/>
            <w:bookmarkEnd w:id="23"/>
            <w:r>
              <w:rPr>
                <w:rFonts w:ascii="Arial" w:eastAsia="Arial" w:hAnsi="Arial" w:cs="Arial"/>
                <w:sz w:val="20"/>
                <w:szCs w:val="20"/>
              </w:rPr>
              <w:t xml:space="preserve">Region </w:t>
            </w:r>
          </w:p>
          <w:p w14:paraId="00000118" w14:textId="77777777" w:rsidR="00D933BF" w:rsidRDefault="00905117">
            <w:pPr>
              <w:rPr>
                <w:rFonts w:ascii="Arial" w:eastAsia="Arial" w:hAnsi="Arial" w:cs="Arial"/>
                <w:sz w:val="20"/>
                <w:szCs w:val="20"/>
              </w:rPr>
            </w:pPr>
            <w:r>
              <w:rPr>
                <w:rFonts w:ascii="Arial" w:eastAsia="Arial" w:hAnsi="Arial" w:cs="Arial"/>
                <w:sz w:val="20"/>
                <w:szCs w:val="20"/>
              </w:rPr>
              <w:t xml:space="preserve">(see Figure </w:t>
            </w:r>
            <w:r>
              <w:rPr>
                <w:rFonts w:ascii="Arial" w:eastAsia="Arial" w:hAnsi="Arial" w:cs="Arial"/>
                <w:sz w:val="20"/>
                <w:szCs w:val="20"/>
              </w:rPr>
              <w:t>1)</w:t>
            </w:r>
          </w:p>
        </w:tc>
        <w:tc>
          <w:tcPr>
            <w:tcW w:w="2460" w:type="dxa"/>
          </w:tcPr>
          <w:p w14:paraId="00000119"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 Agreement*</w:t>
            </w:r>
          </w:p>
        </w:tc>
        <w:tc>
          <w:tcPr>
            <w:tcW w:w="2643" w:type="dxa"/>
          </w:tcPr>
          <w:p w14:paraId="0000011A"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Precipitation Forecast</w:t>
            </w:r>
          </w:p>
        </w:tc>
      </w:tr>
      <w:tr w:rsidR="00D933BF" w14:paraId="62D5B34C"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1B" w14:textId="77777777" w:rsidR="00D933BF" w:rsidRDefault="00905117">
            <w:pPr>
              <w:jc w:val="both"/>
              <w:rPr>
                <w:rFonts w:ascii="Arial" w:eastAsia="Arial" w:hAnsi="Arial" w:cs="Arial"/>
                <w:sz w:val="20"/>
                <w:szCs w:val="20"/>
              </w:rPr>
            </w:pPr>
            <w:r>
              <w:rPr>
                <w:rFonts w:ascii="Arial" w:eastAsia="Arial" w:hAnsi="Arial" w:cs="Arial"/>
                <w:sz w:val="20"/>
                <w:szCs w:val="20"/>
              </w:rPr>
              <w:t>Alaska and Western Canada</w:t>
            </w:r>
          </w:p>
        </w:tc>
        <w:tc>
          <w:tcPr>
            <w:tcW w:w="2460" w:type="dxa"/>
          </w:tcPr>
          <w:p w14:paraId="0000011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643" w:type="dxa"/>
          </w:tcPr>
          <w:p w14:paraId="0000011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the north and south, below normal in central and eastern part</w:t>
            </w:r>
          </w:p>
        </w:tc>
      </w:tr>
      <w:tr w:rsidR="00D933BF" w14:paraId="3B4C4CFE"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1E" w14:textId="77777777" w:rsidR="00D933BF" w:rsidRDefault="00905117">
            <w:pPr>
              <w:jc w:val="both"/>
              <w:rPr>
                <w:rFonts w:ascii="Arial" w:eastAsia="Arial" w:hAnsi="Arial" w:cs="Arial"/>
                <w:sz w:val="20"/>
                <w:szCs w:val="20"/>
              </w:rPr>
            </w:pPr>
            <w:r>
              <w:rPr>
                <w:rFonts w:ascii="Arial" w:eastAsia="Arial" w:hAnsi="Arial" w:cs="Arial"/>
                <w:sz w:val="20"/>
                <w:szCs w:val="20"/>
              </w:rPr>
              <w:t>Central and Eastern Canada</w:t>
            </w:r>
          </w:p>
        </w:tc>
        <w:tc>
          <w:tcPr>
            <w:tcW w:w="2460" w:type="dxa"/>
          </w:tcPr>
          <w:p w14:paraId="0000011F"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20"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793272B4"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21" w14:textId="77777777" w:rsidR="00D933BF" w:rsidRDefault="00905117">
            <w:pPr>
              <w:jc w:val="both"/>
              <w:rPr>
                <w:rFonts w:ascii="Arial" w:eastAsia="Arial" w:hAnsi="Arial" w:cs="Arial"/>
                <w:sz w:val="20"/>
                <w:szCs w:val="20"/>
              </w:rPr>
            </w:pPr>
            <w:r>
              <w:rPr>
                <w:rFonts w:ascii="Arial" w:eastAsia="Arial" w:hAnsi="Arial" w:cs="Arial"/>
                <w:sz w:val="20"/>
                <w:szCs w:val="20"/>
              </w:rPr>
              <w:t>Western Nordic</w:t>
            </w:r>
          </w:p>
        </w:tc>
        <w:tc>
          <w:tcPr>
            <w:tcW w:w="2460" w:type="dxa"/>
          </w:tcPr>
          <w:p w14:paraId="0000012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23"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r w:rsidR="00D933BF" w14:paraId="1F6759B4"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24" w14:textId="77777777" w:rsidR="00D933BF" w:rsidRDefault="00905117">
            <w:pPr>
              <w:jc w:val="both"/>
              <w:rPr>
                <w:rFonts w:ascii="Arial" w:eastAsia="Arial" w:hAnsi="Arial" w:cs="Arial"/>
                <w:sz w:val="20"/>
                <w:szCs w:val="20"/>
              </w:rPr>
            </w:pPr>
            <w:r>
              <w:rPr>
                <w:rFonts w:ascii="Arial" w:eastAsia="Arial" w:hAnsi="Arial" w:cs="Arial"/>
                <w:sz w:val="20"/>
                <w:szCs w:val="20"/>
              </w:rPr>
              <w:t>Eastern Nordic</w:t>
            </w:r>
          </w:p>
        </w:tc>
        <w:tc>
          <w:tcPr>
            <w:tcW w:w="2460" w:type="dxa"/>
          </w:tcPr>
          <w:p w14:paraId="0000012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26"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r w:rsidR="00D933BF" w14:paraId="5AE92109"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27" w14:textId="77777777" w:rsidR="00D933BF" w:rsidRDefault="00905117">
            <w:pPr>
              <w:jc w:val="both"/>
              <w:rPr>
                <w:rFonts w:ascii="Arial" w:eastAsia="Arial" w:hAnsi="Arial" w:cs="Arial"/>
                <w:sz w:val="20"/>
                <w:szCs w:val="20"/>
              </w:rPr>
            </w:pPr>
            <w:r>
              <w:rPr>
                <w:rFonts w:ascii="Arial" w:eastAsia="Arial" w:hAnsi="Arial" w:cs="Arial"/>
                <w:sz w:val="20"/>
                <w:szCs w:val="20"/>
              </w:rPr>
              <w:t>Western Siberia</w:t>
            </w:r>
          </w:p>
        </w:tc>
        <w:tc>
          <w:tcPr>
            <w:tcW w:w="2460" w:type="dxa"/>
          </w:tcPr>
          <w:p w14:paraId="00000128"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 to moderate</w:t>
            </w:r>
          </w:p>
        </w:tc>
        <w:tc>
          <w:tcPr>
            <w:tcW w:w="2643" w:type="dxa"/>
          </w:tcPr>
          <w:p w14:paraId="00000129"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 in north and northwest, below normal otherwise</w:t>
            </w:r>
          </w:p>
        </w:tc>
      </w:tr>
      <w:tr w:rsidR="00D933BF" w14:paraId="3CA53D85"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2A" w14:textId="77777777" w:rsidR="00D933BF" w:rsidRDefault="00905117">
            <w:pPr>
              <w:jc w:val="both"/>
              <w:rPr>
                <w:rFonts w:ascii="Arial" w:eastAsia="Arial" w:hAnsi="Arial" w:cs="Arial"/>
                <w:sz w:val="20"/>
                <w:szCs w:val="20"/>
              </w:rPr>
            </w:pPr>
            <w:r>
              <w:rPr>
                <w:rFonts w:ascii="Arial" w:eastAsia="Arial" w:hAnsi="Arial" w:cs="Arial"/>
                <w:sz w:val="20"/>
                <w:szCs w:val="20"/>
              </w:rPr>
              <w:t>Eastern Siberia</w:t>
            </w:r>
          </w:p>
        </w:tc>
        <w:tc>
          <w:tcPr>
            <w:tcW w:w="2460" w:type="dxa"/>
          </w:tcPr>
          <w:p w14:paraId="0000012B"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643" w:type="dxa"/>
          </w:tcPr>
          <w:p w14:paraId="0000012C"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2A35FCB2" w14:textId="77777777" w:rsidTr="00D933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2D" w14:textId="77777777" w:rsidR="00D933BF" w:rsidRDefault="00905117">
            <w:pPr>
              <w:jc w:val="both"/>
              <w:rPr>
                <w:rFonts w:ascii="Arial" w:eastAsia="Arial" w:hAnsi="Arial" w:cs="Arial"/>
                <w:sz w:val="20"/>
                <w:szCs w:val="20"/>
              </w:rPr>
            </w:pPr>
            <w:r>
              <w:rPr>
                <w:rFonts w:ascii="Arial" w:eastAsia="Arial" w:hAnsi="Arial" w:cs="Arial"/>
                <w:sz w:val="20"/>
                <w:szCs w:val="20"/>
              </w:rPr>
              <w:t>Chukchi and Bering</w:t>
            </w:r>
          </w:p>
        </w:tc>
        <w:tc>
          <w:tcPr>
            <w:tcW w:w="2460" w:type="dxa"/>
          </w:tcPr>
          <w:p w14:paraId="0000012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 to high</w:t>
            </w:r>
          </w:p>
        </w:tc>
        <w:tc>
          <w:tcPr>
            <w:tcW w:w="2643" w:type="dxa"/>
          </w:tcPr>
          <w:p w14:paraId="0000012F"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742C0949" w14:textId="77777777" w:rsidTr="00D933BF">
        <w:trPr>
          <w:trHeight w:val="255"/>
        </w:trPr>
        <w:tc>
          <w:tcPr>
            <w:cnfStyle w:val="001000000000" w:firstRow="0" w:lastRow="0" w:firstColumn="1" w:lastColumn="0" w:oddVBand="0" w:evenVBand="0" w:oddHBand="0" w:evenHBand="0" w:firstRowFirstColumn="0" w:firstRowLastColumn="0" w:lastRowFirstColumn="0" w:lastRowLastColumn="0"/>
            <w:tcW w:w="2972" w:type="dxa"/>
          </w:tcPr>
          <w:p w14:paraId="00000130" w14:textId="77777777" w:rsidR="00D933BF" w:rsidRDefault="00905117">
            <w:pPr>
              <w:jc w:val="both"/>
              <w:rPr>
                <w:rFonts w:ascii="Arial" w:eastAsia="Arial" w:hAnsi="Arial" w:cs="Arial"/>
                <w:sz w:val="20"/>
                <w:szCs w:val="20"/>
              </w:rPr>
            </w:pPr>
            <w:r>
              <w:rPr>
                <w:rFonts w:ascii="Arial" w:eastAsia="Arial" w:hAnsi="Arial" w:cs="Arial"/>
                <w:sz w:val="20"/>
                <w:szCs w:val="20"/>
              </w:rPr>
              <w:t>Central Arctic</w:t>
            </w:r>
          </w:p>
        </w:tc>
        <w:tc>
          <w:tcPr>
            <w:tcW w:w="2460" w:type="dxa"/>
          </w:tcPr>
          <w:p w14:paraId="0000013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643" w:type="dxa"/>
          </w:tcPr>
          <w:p w14:paraId="00000132"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 agreement</w:t>
            </w:r>
          </w:p>
        </w:tc>
      </w:tr>
    </w:tbl>
    <w:p w14:paraId="00000133" w14:textId="77777777" w:rsidR="00D933BF" w:rsidRDefault="00905117">
      <w:pPr>
        <w:jc w:val="both"/>
      </w:pPr>
      <w:r>
        <w:rPr>
          <w:sz w:val="20"/>
          <w:szCs w:val="20"/>
        </w:rPr>
        <w:t>*: See non-technical regional summaries for greater detail</w:t>
      </w:r>
    </w:p>
    <w:p w14:paraId="00000135" w14:textId="77777777" w:rsidR="00D933BF" w:rsidRDefault="00905117">
      <w:pPr>
        <w:pStyle w:val="Heading3"/>
        <w:jc w:val="both"/>
        <w:rPr>
          <w:color w:val="000000"/>
        </w:rPr>
      </w:pPr>
      <w:bookmarkStart w:id="24" w:name="_heading=h.wox97l7oqlrc" w:colFirst="0" w:colLast="0"/>
      <w:bookmarkStart w:id="25" w:name="_heading=h.6kjgwxw3h6s3" w:colFirst="0" w:colLast="0"/>
      <w:bookmarkEnd w:id="24"/>
      <w:bookmarkEnd w:id="25"/>
      <w:r>
        <w:rPr>
          <w:color w:val="000000"/>
        </w:rPr>
        <w:t>SEA-SURFACE TEMPERATURE</w:t>
      </w:r>
    </w:p>
    <w:p w14:paraId="00000136" w14:textId="3BA6DAA0" w:rsidR="00D933BF" w:rsidRDefault="008F16AA">
      <w:r>
        <w:t xml:space="preserve"> </w:t>
      </w:r>
      <w:r w:rsidR="00905117">
        <w:t>(experimental product)</w:t>
      </w:r>
    </w:p>
    <w:p w14:paraId="00000137" w14:textId="77777777" w:rsidR="00D933BF" w:rsidRDefault="00D933BF">
      <w:pPr>
        <w:jc w:val="both"/>
      </w:pPr>
    </w:p>
    <w:p w14:paraId="00000138" w14:textId="3E3ADAA7" w:rsidR="00D933BF" w:rsidRDefault="00905117">
      <w:pPr>
        <w:jc w:val="both"/>
      </w:pPr>
      <w:r>
        <w:rPr>
          <w:b/>
          <w:i/>
        </w:rPr>
        <w:t>Outlook for summer 2021:</w:t>
      </w:r>
      <w:r>
        <w:t xml:space="preserve"> </w:t>
      </w:r>
    </w:p>
    <w:tbl>
      <w:tblPr>
        <w:tblStyle w:val="TableGrid"/>
        <w:tblpPr w:leftFromText="180" w:rightFromText="180" w:vertAnchor="text" w:horzAnchor="margin" w:tblpXSpec="right" w:tblpY="-1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tblGrid>
      <w:tr w:rsidR="002F4AB9" w14:paraId="7DBE9E28" w14:textId="77777777" w:rsidTr="002F4AB9">
        <w:tc>
          <w:tcPr>
            <w:tcW w:w="5011" w:type="dxa"/>
          </w:tcPr>
          <w:p w14:paraId="0636C20A" w14:textId="77777777" w:rsidR="002F4AB9" w:rsidRDefault="002F4AB9" w:rsidP="002F4AB9">
            <w:pPr>
              <w:jc w:val="both"/>
            </w:pPr>
            <w:r w:rsidRPr="008F16AA">
              <w:rPr>
                <w:lang w:val="no"/>
              </w:rPr>
              <w:drawing>
                <wp:inline distT="0" distB="0" distL="0" distR="0" wp14:anchorId="6C4C1C78" wp14:editId="5323EC00">
                  <wp:extent cx="3052452" cy="260032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a:extLst>
                              <a:ext uri="{28A0092B-C50C-407E-A947-70E740481C1C}">
                                <a14:useLocalDpi xmlns:a14="http://schemas.microsoft.com/office/drawing/2010/main" val="0"/>
                              </a:ext>
                            </a:extLst>
                          </a:blip>
                          <a:srcRect l="19845" t="13550" r="16926" b="9501"/>
                          <a:stretch/>
                        </pic:blipFill>
                        <pic:spPr>
                          <a:xfrm>
                            <a:off x="0" y="0"/>
                            <a:ext cx="3066929" cy="2612658"/>
                          </a:xfrm>
                          <a:prstGeom prst="rect">
                            <a:avLst/>
                          </a:prstGeom>
                        </pic:spPr>
                      </pic:pic>
                    </a:graphicData>
                  </a:graphic>
                </wp:inline>
              </w:drawing>
            </w:r>
          </w:p>
        </w:tc>
      </w:tr>
      <w:tr w:rsidR="002F4AB9" w14:paraId="1A5C9EC9" w14:textId="77777777" w:rsidTr="002F4AB9">
        <w:tc>
          <w:tcPr>
            <w:tcW w:w="5011" w:type="dxa"/>
          </w:tcPr>
          <w:p w14:paraId="14C666A6" w14:textId="77777777" w:rsidR="002F4AB9" w:rsidRDefault="002F4AB9" w:rsidP="002F4AB9">
            <w:pPr>
              <w:jc w:val="both"/>
            </w:pPr>
            <w:r w:rsidRPr="008F16AA">
              <w:rPr>
                <w:lang w:val="no"/>
              </w:rPr>
              <w:drawing>
                <wp:inline distT="0" distB="0" distL="0" distR="0" wp14:anchorId="282890CC" wp14:editId="37479ECD">
                  <wp:extent cx="3225165" cy="31054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1">
                            <a:extLst>
                              <a:ext uri="{28A0092B-C50C-407E-A947-70E740481C1C}">
                                <a14:useLocalDpi xmlns:a14="http://schemas.microsoft.com/office/drawing/2010/main" val="0"/>
                              </a:ext>
                            </a:extLst>
                          </a:blip>
                          <a:srcRect t="88560" r="16926"/>
                          <a:stretch/>
                        </pic:blipFill>
                        <pic:spPr>
                          <a:xfrm>
                            <a:off x="0" y="0"/>
                            <a:ext cx="3306616" cy="318383"/>
                          </a:xfrm>
                          <a:prstGeom prst="rect">
                            <a:avLst/>
                          </a:prstGeom>
                        </pic:spPr>
                      </pic:pic>
                    </a:graphicData>
                  </a:graphic>
                </wp:inline>
              </w:drawing>
            </w:r>
          </w:p>
        </w:tc>
      </w:tr>
      <w:tr w:rsidR="002F4AB9" w14:paraId="4D37AF47" w14:textId="77777777" w:rsidTr="002F4AB9">
        <w:tc>
          <w:tcPr>
            <w:tcW w:w="5011" w:type="dxa"/>
          </w:tcPr>
          <w:p w14:paraId="6E444C80" w14:textId="77777777" w:rsidR="002F4AB9" w:rsidRDefault="002F4AB9" w:rsidP="002F4AB9">
            <w:pPr>
              <w:spacing w:after="200"/>
            </w:pPr>
            <w:r>
              <w:rPr>
                <w:rFonts w:ascii="Arial" w:eastAsia="Arial" w:hAnsi="Arial" w:cs="Arial"/>
                <w:b/>
                <w:color w:val="000000"/>
                <w:sz w:val="16"/>
              </w:rPr>
              <w:t xml:space="preserve">Figure 11: </w:t>
            </w:r>
            <w:r>
              <w:rPr>
                <w:rFonts w:ascii="Arial" w:eastAsia="Arial" w:hAnsi="Arial" w:cs="Arial"/>
                <w:color w:val="000000"/>
                <w:sz w:val="16"/>
              </w:rPr>
              <w:t>Multi model ensemble probability forecast for sea-surface temperature for June, July, and August 2021. Red indicates warmer conditions, blue colder conditions and white, no agreement amongst the models. Source: www.wmolc.org.</w:t>
            </w:r>
          </w:p>
        </w:tc>
      </w:tr>
    </w:tbl>
    <w:p w14:paraId="00000139" w14:textId="77777777" w:rsidR="00D933BF" w:rsidRDefault="00905117">
      <w:pPr>
        <w:jc w:val="both"/>
      </w:pPr>
      <w:sdt>
        <w:sdtPr>
          <w:tag w:val="goog_rdk_5"/>
          <w:id w:val="-1327899900"/>
        </w:sdtPr>
        <w:sdtEndPr/>
        <w:sdtContent/>
      </w:sdt>
      <w:r>
        <w:t xml:space="preserve">Over the largest portion of the Arctic </w:t>
      </w:r>
      <w:r>
        <w:t>seas, the multi-model ensemble ap</w:t>
      </w:r>
      <w:r>
        <w:t>proach is forecasting above normal SST’s (Figure 11, Table 6). Above normal SST’s are forecast for the Sea of Okhotsk, Bering Sea, Greenland Sea and Barents Sea with a rather high confidence. East Siberian, Chukchi, Kara, Laptev Sea and Beaufort Sea have l</w:t>
      </w:r>
      <w:r>
        <w:t>ow chances for above normal SST’s.</w:t>
      </w:r>
    </w:p>
    <w:p w14:paraId="0000013A" w14:textId="77777777" w:rsidR="00D933BF" w:rsidRDefault="00905117">
      <w:pPr>
        <w:jc w:val="both"/>
      </w:pPr>
      <w:r>
        <w:rPr>
          <w:noProof/>
        </w:rPr>
        <mc:AlternateContent>
          <mc:Choice Requires="wps">
            <w:drawing>
              <wp:anchor distT="0" distB="0" distL="114300" distR="114300" simplePos="0" relativeHeight="251667456" behindDoc="0" locked="0" layoutInCell="1" hidden="0" allowOverlap="1" wp14:anchorId="5DCE3264" wp14:editId="4A7009FC">
                <wp:simplePos x="0" y="0"/>
                <wp:positionH relativeFrom="column">
                  <wp:posOffset>2514600</wp:posOffset>
                </wp:positionH>
                <wp:positionV relativeFrom="paragraph">
                  <wp:posOffset>51388</wp:posOffset>
                </wp:positionV>
                <wp:extent cx="3276600" cy="778193"/>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3445775" y="3508550"/>
                          <a:ext cx="3033000" cy="704700"/>
                        </a:xfrm>
                        <a:prstGeom prst="rect">
                          <a:avLst/>
                        </a:prstGeom>
                        <a:solidFill>
                          <a:srgbClr val="FFFFFF"/>
                        </a:solidFill>
                        <a:ln>
                          <a:noFill/>
                        </a:ln>
                      </wps:spPr>
                      <wps:txbx>
                        <w:txbxContent>
                          <w:p w14:paraId="4320E039" w14:textId="77777777" w:rsidR="008F16AA" w:rsidRDefault="008F16AA"/>
                        </w:txbxContent>
                      </wps:txbx>
                      <wps:bodyPr spcFirstLastPara="1" wrap="square" lIns="0" tIns="0" rIns="0" bIns="0" anchor="t" anchorCtr="0">
                        <a:noAutofit/>
                      </wps:bodyPr>
                    </wps:wsp>
                  </a:graphicData>
                </a:graphic>
              </wp:anchor>
            </w:drawing>
          </mc:Choice>
          <mc:Fallback>
            <w:pict>
              <v:rect w14:anchorId="5DCE3264" id="Rectangle 107" o:spid="_x0000_s1028" style="position:absolute;left:0;text-align:left;margin-left:198pt;margin-top:4.05pt;width:258pt;height:6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" stroked="f">
                <v:textbox inset="0,0,0,0">
                  <w:txbxContent>
                    <w:p w14:paraId="4320E039" w14:textId="77777777" w:rsidR="008F16AA" w:rsidRDefault="008F16AA"/>
                  </w:txbxContent>
                </v:textbox>
                <w10:wrap type="square"/>
              </v:rect>
            </w:pict>
          </mc:Fallback>
        </mc:AlternateContent>
      </w:r>
    </w:p>
    <w:p w14:paraId="0000013B" w14:textId="17870F16" w:rsidR="00D933BF" w:rsidRDefault="00905117">
      <w:pPr>
        <w:jc w:val="both"/>
      </w:pPr>
      <w:sdt>
        <w:sdtPr>
          <w:tag w:val="goog_rdk_6"/>
          <w:id w:val="1182014936"/>
        </w:sdtPr>
        <w:sdtEndPr/>
        <w:sdtContent/>
      </w:sdt>
      <w:r>
        <w:t xml:space="preserve">Canadian Archipelago, northern parts of Hudson Bay and Baffin Bay are the only locations with below normal SST expectation, however, the  confidence level is low. </w:t>
      </w:r>
    </w:p>
    <w:p w14:paraId="335A8BB8" w14:textId="77777777" w:rsidR="008F16AA" w:rsidRDefault="008F16AA">
      <w:pPr>
        <w:jc w:val="both"/>
      </w:pPr>
    </w:p>
    <w:p w14:paraId="0000013F" w14:textId="72E3016C" w:rsidR="00D933BF" w:rsidRDefault="00D933BF">
      <w:pPr>
        <w:jc w:val="both"/>
        <w:rPr>
          <w:b/>
          <w:sz w:val="20"/>
          <w:szCs w:val="20"/>
        </w:rPr>
      </w:pPr>
    </w:p>
    <w:tbl>
      <w:tblPr>
        <w:tblStyle w:val="af"/>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410"/>
        <w:gridCol w:w="2551"/>
      </w:tblGrid>
      <w:tr w:rsidR="00D933BF" w14:paraId="44B9F719" w14:textId="77777777" w:rsidTr="00D933B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40" w14:textId="77777777" w:rsidR="00D933BF" w:rsidRDefault="00905117">
            <w:pPr>
              <w:rPr>
                <w:rFonts w:ascii="Arial" w:eastAsia="Arial" w:hAnsi="Arial" w:cs="Arial"/>
                <w:sz w:val="20"/>
                <w:szCs w:val="20"/>
              </w:rPr>
            </w:pPr>
            <w:r>
              <w:rPr>
                <w:rFonts w:ascii="Arial" w:eastAsia="Arial" w:hAnsi="Arial" w:cs="Arial"/>
                <w:sz w:val="20"/>
                <w:szCs w:val="20"/>
              </w:rPr>
              <w:t xml:space="preserve">Region </w:t>
            </w:r>
          </w:p>
          <w:p w14:paraId="00000141" w14:textId="77777777" w:rsidR="00D933BF" w:rsidRDefault="00905117">
            <w:pPr>
              <w:rPr>
                <w:rFonts w:ascii="Arial" w:eastAsia="Arial" w:hAnsi="Arial" w:cs="Arial"/>
                <w:sz w:val="20"/>
                <w:szCs w:val="20"/>
              </w:rPr>
            </w:pPr>
            <w:r>
              <w:rPr>
                <w:rFonts w:ascii="Arial" w:eastAsia="Arial" w:hAnsi="Arial" w:cs="Arial"/>
                <w:sz w:val="20"/>
                <w:szCs w:val="20"/>
              </w:rPr>
              <w:t>(see Figure 2)</w:t>
            </w:r>
          </w:p>
        </w:tc>
        <w:tc>
          <w:tcPr>
            <w:tcW w:w="2410" w:type="dxa"/>
          </w:tcPr>
          <w:p w14:paraId="00000142"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 Agreement*</w:t>
            </w:r>
          </w:p>
        </w:tc>
        <w:tc>
          <w:tcPr>
            <w:tcW w:w="2551" w:type="dxa"/>
          </w:tcPr>
          <w:p w14:paraId="00000143" w14:textId="77777777" w:rsidR="00D933BF" w:rsidRDefault="0090511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MME Temperature Forecast</w:t>
            </w:r>
          </w:p>
        </w:tc>
      </w:tr>
      <w:tr w:rsidR="00D933BF" w14:paraId="2D49574B"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44" w14:textId="77777777" w:rsidR="00D933BF" w:rsidRDefault="00905117">
            <w:pPr>
              <w:rPr>
                <w:rFonts w:ascii="Arial" w:eastAsia="Arial" w:hAnsi="Arial" w:cs="Arial"/>
                <w:sz w:val="20"/>
                <w:szCs w:val="20"/>
              </w:rPr>
            </w:pPr>
            <w:r>
              <w:rPr>
                <w:rFonts w:ascii="Arial" w:eastAsia="Arial" w:hAnsi="Arial" w:cs="Arial"/>
                <w:sz w:val="20"/>
                <w:szCs w:val="20"/>
              </w:rPr>
              <w:t>Baffin Bay</w:t>
            </w:r>
          </w:p>
        </w:tc>
        <w:tc>
          <w:tcPr>
            <w:tcW w:w="2410" w:type="dxa"/>
          </w:tcPr>
          <w:p w14:paraId="00000145"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46"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71A6B095"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47" w14:textId="77777777" w:rsidR="00D933BF" w:rsidRDefault="00905117">
            <w:pPr>
              <w:rPr>
                <w:rFonts w:ascii="Arial" w:eastAsia="Arial" w:hAnsi="Arial" w:cs="Arial"/>
                <w:sz w:val="20"/>
                <w:szCs w:val="20"/>
              </w:rPr>
            </w:pPr>
            <w:r>
              <w:rPr>
                <w:rFonts w:ascii="Arial" w:eastAsia="Arial" w:hAnsi="Arial" w:cs="Arial"/>
                <w:sz w:val="20"/>
                <w:szCs w:val="20"/>
              </w:rPr>
              <w:t>Barents Sea</w:t>
            </w:r>
          </w:p>
        </w:tc>
        <w:tc>
          <w:tcPr>
            <w:tcW w:w="2410" w:type="dxa"/>
          </w:tcPr>
          <w:p w14:paraId="00000148"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2551" w:type="dxa"/>
          </w:tcPr>
          <w:p w14:paraId="00000149"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22D14A41"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4A" w14:textId="77777777" w:rsidR="00D933BF" w:rsidRDefault="00905117">
            <w:pPr>
              <w:rPr>
                <w:rFonts w:ascii="Arial" w:eastAsia="Arial" w:hAnsi="Arial" w:cs="Arial"/>
                <w:sz w:val="20"/>
                <w:szCs w:val="20"/>
              </w:rPr>
            </w:pPr>
            <w:r>
              <w:rPr>
                <w:rFonts w:ascii="Arial" w:eastAsia="Arial" w:hAnsi="Arial" w:cs="Arial"/>
                <w:sz w:val="20"/>
                <w:szCs w:val="20"/>
              </w:rPr>
              <w:t>Beaufort Sea</w:t>
            </w:r>
          </w:p>
        </w:tc>
        <w:tc>
          <w:tcPr>
            <w:tcW w:w="2410" w:type="dxa"/>
          </w:tcPr>
          <w:p w14:paraId="0000014B"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4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521A587C"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4D" w14:textId="77777777" w:rsidR="00D933BF" w:rsidRDefault="00905117">
            <w:pPr>
              <w:rPr>
                <w:rFonts w:ascii="Arial" w:eastAsia="Arial" w:hAnsi="Arial" w:cs="Arial"/>
                <w:sz w:val="20"/>
                <w:szCs w:val="20"/>
              </w:rPr>
            </w:pPr>
            <w:r>
              <w:rPr>
                <w:rFonts w:ascii="Arial" w:eastAsia="Arial" w:hAnsi="Arial" w:cs="Arial"/>
                <w:sz w:val="20"/>
                <w:szCs w:val="20"/>
              </w:rPr>
              <w:t>Bering Sea</w:t>
            </w:r>
          </w:p>
        </w:tc>
        <w:tc>
          <w:tcPr>
            <w:tcW w:w="2410" w:type="dxa"/>
          </w:tcPr>
          <w:p w14:paraId="0000014E"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2551" w:type="dxa"/>
          </w:tcPr>
          <w:p w14:paraId="0000014F"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57C161B7"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0" w14:textId="77777777" w:rsidR="00D933BF" w:rsidRDefault="00905117">
            <w:pPr>
              <w:rPr>
                <w:rFonts w:ascii="Arial" w:eastAsia="Arial" w:hAnsi="Arial" w:cs="Arial"/>
                <w:sz w:val="20"/>
                <w:szCs w:val="20"/>
              </w:rPr>
            </w:pPr>
            <w:r>
              <w:rPr>
                <w:rFonts w:ascii="Arial" w:eastAsia="Arial" w:hAnsi="Arial" w:cs="Arial"/>
                <w:sz w:val="20"/>
                <w:szCs w:val="20"/>
              </w:rPr>
              <w:t>Canadian Archipelago</w:t>
            </w:r>
          </w:p>
        </w:tc>
        <w:tc>
          <w:tcPr>
            <w:tcW w:w="2410" w:type="dxa"/>
          </w:tcPr>
          <w:p w14:paraId="00000151"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5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30CE8D10"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3" w14:textId="77777777" w:rsidR="00D933BF" w:rsidRDefault="00905117">
            <w:pPr>
              <w:rPr>
                <w:rFonts w:ascii="Arial" w:eastAsia="Arial" w:hAnsi="Arial" w:cs="Arial"/>
                <w:sz w:val="20"/>
                <w:szCs w:val="20"/>
              </w:rPr>
            </w:pPr>
            <w:r>
              <w:rPr>
                <w:rFonts w:ascii="Arial" w:eastAsia="Arial" w:hAnsi="Arial" w:cs="Arial"/>
                <w:sz w:val="20"/>
                <w:szCs w:val="20"/>
              </w:rPr>
              <w:t>Chukchi Sea</w:t>
            </w:r>
          </w:p>
        </w:tc>
        <w:tc>
          <w:tcPr>
            <w:tcW w:w="2410" w:type="dxa"/>
          </w:tcPr>
          <w:p w14:paraId="00000154"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55"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7F0661A5"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6" w14:textId="77777777" w:rsidR="00D933BF" w:rsidRDefault="00905117">
            <w:pPr>
              <w:rPr>
                <w:rFonts w:ascii="Arial" w:eastAsia="Arial" w:hAnsi="Arial" w:cs="Arial"/>
                <w:sz w:val="20"/>
                <w:szCs w:val="20"/>
              </w:rPr>
            </w:pPr>
            <w:r>
              <w:rPr>
                <w:rFonts w:ascii="Arial" w:eastAsia="Arial" w:hAnsi="Arial" w:cs="Arial"/>
                <w:sz w:val="20"/>
                <w:szCs w:val="20"/>
              </w:rPr>
              <w:t>East Siberian Sea</w:t>
            </w:r>
          </w:p>
        </w:tc>
        <w:tc>
          <w:tcPr>
            <w:tcW w:w="2410" w:type="dxa"/>
          </w:tcPr>
          <w:p w14:paraId="00000157"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58"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32DCF80B"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9" w14:textId="77777777" w:rsidR="00D933BF" w:rsidRDefault="00905117">
            <w:pPr>
              <w:rPr>
                <w:rFonts w:ascii="Arial" w:eastAsia="Arial" w:hAnsi="Arial" w:cs="Arial"/>
                <w:sz w:val="20"/>
                <w:szCs w:val="20"/>
              </w:rPr>
            </w:pPr>
            <w:r>
              <w:rPr>
                <w:rFonts w:ascii="Arial" w:eastAsia="Arial" w:hAnsi="Arial" w:cs="Arial"/>
                <w:sz w:val="20"/>
                <w:szCs w:val="20"/>
              </w:rPr>
              <w:t>Greenland Sea</w:t>
            </w:r>
          </w:p>
        </w:tc>
        <w:tc>
          <w:tcPr>
            <w:tcW w:w="2410" w:type="dxa"/>
          </w:tcPr>
          <w:p w14:paraId="0000015A"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2551" w:type="dxa"/>
          </w:tcPr>
          <w:p w14:paraId="0000015B"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622496A2"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C" w14:textId="77777777" w:rsidR="00D933BF" w:rsidRDefault="00905117">
            <w:pPr>
              <w:rPr>
                <w:rFonts w:ascii="Arial" w:eastAsia="Arial" w:hAnsi="Arial" w:cs="Arial"/>
                <w:sz w:val="20"/>
                <w:szCs w:val="20"/>
              </w:rPr>
            </w:pPr>
            <w:r>
              <w:rPr>
                <w:rFonts w:ascii="Arial" w:eastAsia="Arial" w:hAnsi="Arial" w:cs="Arial"/>
                <w:sz w:val="20"/>
                <w:szCs w:val="20"/>
              </w:rPr>
              <w:t>Hudson Bay</w:t>
            </w:r>
          </w:p>
        </w:tc>
        <w:tc>
          <w:tcPr>
            <w:tcW w:w="2410" w:type="dxa"/>
          </w:tcPr>
          <w:p w14:paraId="0000015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5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30B3C07C"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5F" w14:textId="77777777" w:rsidR="00D933BF" w:rsidRDefault="00905117">
            <w:pPr>
              <w:rPr>
                <w:rFonts w:ascii="Arial" w:eastAsia="Arial" w:hAnsi="Arial" w:cs="Arial"/>
                <w:sz w:val="20"/>
                <w:szCs w:val="20"/>
              </w:rPr>
            </w:pPr>
            <w:r>
              <w:rPr>
                <w:rFonts w:ascii="Arial" w:eastAsia="Arial" w:hAnsi="Arial" w:cs="Arial"/>
                <w:sz w:val="20"/>
                <w:szCs w:val="20"/>
              </w:rPr>
              <w:t>Kara Sea</w:t>
            </w:r>
          </w:p>
        </w:tc>
        <w:tc>
          <w:tcPr>
            <w:tcW w:w="2410" w:type="dxa"/>
          </w:tcPr>
          <w:p w14:paraId="00000160"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6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7AEC23A5" w14:textId="77777777" w:rsidTr="00D933B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62" w14:textId="77777777" w:rsidR="00D933BF" w:rsidRDefault="00905117">
            <w:pPr>
              <w:rPr>
                <w:rFonts w:ascii="Arial" w:eastAsia="Arial" w:hAnsi="Arial" w:cs="Arial"/>
                <w:sz w:val="20"/>
                <w:szCs w:val="20"/>
              </w:rPr>
            </w:pPr>
            <w:r>
              <w:rPr>
                <w:rFonts w:ascii="Arial" w:eastAsia="Arial" w:hAnsi="Arial" w:cs="Arial"/>
                <w:sz w:val="20"/>
                <w:szCs w:val="20"/>
              </w:rPr>
              <w:t xml:space="preserve">Laptev Sea </w:t>
            </w:r>
          </w:p>
        </w:tc>
        <w:tc>
          <w:tcPr>
            <w:tcW w:w="2410" w:type="dxa"/>
          </w:tcPr>
          <w:p w14:paraId="00000163"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551" w:type="dxa"/>
          </w:tcPr>
          <w:p w14:paraId="00000164"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r w:rsidR="00D933BF" w14:paraId="50205F89" w14:textId="77777777" w:rsidTr="00D933BF">
        <w:trPr>
          <w:trHeight w:val="261"/>
        </w:trPr>
        <w:tc>
          <w:tcPr>
            <w:cnfStyle w:val="001000000000" w:firstRow="0" w:lastRow="0" w:firstColumn="1" w:lastColumn="0" w:oddVBand="0" w:evenVBand="0" w:oddHBand="0" w:evenHBand="0" w:firstRowFirstColumn="0" w:firstRowLastColumn="0" w:lastRowFirstColumn="0" w:lastRowLastColumn="0"/>
            <w:tcW w:w="3114" w:type="dxa"/>
          </w:tcPr>
          <w:p w14:paraId="00000165" w14:textId="77777777" w:rsidR="00D933BF" w:rsidRDefault="00905117">
            <w:pPr>
              <w:rPr>
                <w:rFonts w:ascii="Arial" w:eastAsia="Arial" w:hAnsi="Arial" w:cs="Arial"/>
                <w:sz w:val="20"/>
                <w:szCs w:val="20"/>
              </w:rPr>
            </w:pPr>
            <w:r>
              <w:rPr>
                <w:rFonts w:ascii="Arial" w:eastAsia="Arial" w:hAnsi="Arial" w:cs="Arial"/>
                <w:sz w:val="20"/>
                <w:szCs w:val="20"/>
              </w:rPr>
              <w:t>Sea of Okhotsk</w:t>
            </w:r>
          </w:p>
        </w:tc>
        <w:tc>
          <w:tcPr>
            <w:tcW w:w="2410" w:type="dxa"/>
          </w:tcPr>
          <w:p w14:paraId="00000166"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2551" w:type="dxa"/>
          </w:tcPr>
          <w:p w14:paraId="00000167"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Above normal</w:t>
            </w:r>
          </w:p>
        </w:tc>
      </w:tr>
    </w:tbl>
    <w:p w14:paraId="00000168" w14:textId="77777777" w:rsidR="00D933BF" w:rsidRDefault="00905117">
      <w:pPr>
        <w:jc w:val="both"/>
        <w:rPr>
          <w:sz w:val="20"/>
          <w:szCs w:val="20"/>
        </w:rPr>
      </w:pPr>
      <w:r>
        <w:rPr>
          <w:sz w:val="20"/>
          <w:szCs w:val="20"/>
        </w:rPr>
        <w:t>*: See non-technical regional summaries for greater detail</w:t>
      </w:r>
    </w:p>
    <w:p w14:paraId="0000016A" w14:textId="77777777" w:rsidR="00D933BF" w:rsidRDefault="00905117">
      <w:pPr>
        <w:pStyle w:val="Heading3"/>
        <w:jc w:val="both"/>
        <w:rPr>
          <w:color w:val="000000"/>
        </w:rPr>
      </w:pPr>
      <w:bookmarkStart w:id="26" w:name="_heading=h.i6c1xl8l4mcy" w:colFirst="0" w:colLast="0"/>
      <w:bookmarkEnd w:id="26"/>
      <w:r>
        <w:rPr>
          <w:color w:val="000000"/>
        </w:rPr>
        <w:t>SEA-ICE AND ARCTIC OCEAN</w:t>
      </w:r>
    </w:p>
    <w:p w14:paraId="0000016B" w14:textId="7AE1093A" w:rsidR="00D933BF" w:rsidRDefault="00905117">
      <w:pPr>
        <w:jc w:val="both"/>
      </w:pPr>
      <w:r>
        <w:t xml:space="preserve">Prevailing positive ocean heat content (HC) anomaly (to 2000-2019) in upper 20 m </w:t>
      </w:r>
      <w:r w:rsidR="002F4AB9">
        <w:t xml:space="preserve">layer </w:t>
      </w:r>
      <w:r>
        <w:t xml:space="preserve">during October </w:t>
      </w:r>
      <w:r w:rsidR="002F4AB9">
        <w:t xml:space="preserve">- </w:t>
      </w:r>
      <w:r>
        <w:t xml:space="preserve">November 2020 for </w:t>
      </w:r>
      <w:r w:rsidR="002F4AB9">
        <w:t xml:space="preserve">most of the Eurasian seas </w:t>
      </w:r>
      <w:r>
        <w:t xml:space="preserve">significantly slowed freezing processes in these regions. Oppositely, zero or slightly negative HC anomalies </w:t>
      </w:r>
      <w:r w:rsidR="002F4AB9">
        <w:t xml:space="preserve">during these months </w:t>
      </w:r>
      <w:r>
        <w:t>in Beaufort Sea, parts of Canadian Arctic provided background for close to normal freeze-up. Further in winter dominance</w:t>
      </w:r>
      <w:r>
        <w:t xml:space="preserve"> of significant negative SAT anomalies stimulated ice growth in the coastal parts of Eurasian Arctic Seas and Beaufort Sea, with the opposite situation in Greenland, Svalbard waters (not shown here). Observed in March 2021, maximum sea ice extent was somew</w:t>
      </w:r>
      <w:r>
        <w:t xml:space="preserve">hat similar to that in March 2020 (Figure 12). Eurasian shelf seas including the </w:t>
      </w:r>
      <w:r w:rsidR="002F4AB9">
        <w:t>Nothern Sea Route (</w:t>
      </w:r>
      <w:r>
        <w:t>NSR</w:t>
      </w:r>
      <w:r w:rsidR="002F4AB9">
        <w:t>)</w:t>
      </w:r>
      <w:r>
        <w:t xml:space="preserve"> were covered by medium and thick first year ice (FYI), instead of thick </w:t>
      </w:r>
      <w:r w:rsidR="002F4AB9">
        <w:t>first-tear ice</w:t>
      </w:r>
      <w:r>
        <w:t xml:space="preserve"> mostly, without any inclusions of old ice (which is strongly opposite for old times, e.g. 2006)</w:t>
      </w:r>
      <w:r>
        <w:t xml:space="preserve">. Close to normal </w:t>
      </w:r>
      <w:r>
        <w:t xml:space="preserve">sea ice conditions were observed in the Sea of Okhotsk. Quite mild ice conditions were observed in the Baltic Sea till January, however further negative SAT anomalies in the region stimulated freezing processes and </w:t>
      </w:r>
      <w:r>
        <w:t>led to ice extent below and near normal till April this ye</w:t>
      </w:r>
      <w:r>
        <w:t>a</w:t>
      </w:r>
      <w:r>
        <w:t xml:space="preserve">r. Similar mild conditions were observed in general for the Barents Sea till mid January </w:t>
      </w:r>
      <w:r w:rsidR="002F4AB9">
        <w:t xml:space="preserve">and </w:t>
      </w:r>
      <w:r>
        <w:t xml:space="preserve">ice conditions </w:t>
      </w:r>
      <w:r w:rsidR="002F4AB9">
        <w:t xml:space="preserve">were normal to </w:t>
      </w:r>
      <w:r>
        <w:t xml:space="preserve">slightly above normal in February and </w:t>
      </w:r>
      <w:r>
        <w:t>March. The Svalbard area experienced very mild conditions till March with further close to normal ice extent.</w:t>
      </w:r>
    </w:p>
    <w:p w14:paraId="0000016C" w14:textId="77777777" w:rsidR="00D933BF" w:rsidRDefault="00D933BF">
      <w:pPr>
        <w:jc w:val="both"/>
      </w:pPr>
    </w:p>
    <w:p w14:paraId="0000016D" w14:textId="046345EA" w:rsidR="00D933BF" w:rsidRPr="00FC1C5C" w:rsidRDefault="00905117" w:rsidP="00FC1C5C">
      <w:pPr>
        <w:jc w:val="both"/>
      </w:pPr>
      <w:r w:rsidRPr="00FC1C5C">
        <w:t>The ~15.1 million km</w:t>
      </w:r>
      <w:r w:rsidRPr="00FC1C5C">
        <w:rPr>
          <w:vertAlign w:val="superscript"/>
        </w:rPr>
        <w:t>2</w:t>
      </w:r>
      <w:r w:rsidRPr="00FC1C5C">
        <w:t xml:space="preserve"> maximum winter ice extent was reached 11 March 2021,</w:t>
      </w:r>
      <w:sdt>
        <w:sdtPr>
          <w:tag w:val="goog_rdk_12"/>
          <w:id w:val="1067996840"/>
        </w:sdtPr>
        <w:sdtEndPr/>
        <w:sdtContent/>
      </w:sdt>
      <w:sdt>
        <w:sdtPr>
          <w:tag w:val="goog_rdk_13"/>
          <w:id w:val="-1318178753"/>
        </w:sdtPr>
        <w:sdtEndPr/>
        <w:sdtContent/>
      </w:sdt>
      <w:sdt>
        <w:sdtPr>
          <w:tag w:val="goog_rdk_14"/>
          <w:id w:val="1132514682"/>
        </w:sdtPr>
        <w:sdtEndPr/>
        <w:sdtContent/>
      </w:sdt>
      <w:r w:rsidRPr="00FC1C5C">
        <w:t xml:space="preserve"> being </w:t>
      </w:r>
      <w:r w:rsidR="00FC1C5C" w:rsidRPr="00FC1C5C">
        <w:t xml:space="preserve">7th - </w:t>
      </w:r>
      <w:r w:rsidRPr="00FC1C5C">
        <w:t xml:space="preserve">10th </w:t>
      </w:r>
      <w:r w:rsidR="00FC1C5C" w:rsidRPr="00FC1C5C">
        <w:t xml:space="preserve">lowest </w:t>
      </w:r>
      <w:r w:rsidRPr="00FC1C5C">
        <w:t>in row</w:t>
      </w:r>
      <w:r w:rsidR="00FC1C5C" w:rsidRPr="00FC1C5C">
        <w:t xml:space="preserve"> (d</w:t>
      </w:r>
      <w:r w:rsidR="00FC1C5C" w:rsidRPr="00FC1C5C">
        <w:rPr>
          <w:rFonts w:eastAsia="ArialMT"/>
          <w:color w:val="000000"/>
        </w:rPr>
        <w:t>ue to low difference rankvaries following the source of assesment – AARI</w:t>
      </w:r>
      <w:r w:rsidR="00FC1C5C" w:rsidRPr="00FC1C5C">
        <w:rPr>
          <w:rFonts w:eastAsia="ArialMT"/>
          <w:color w:val="000000"/>
        </w:rPr>
        <w:t xml:space="preserve"> or</w:t>
      </w:r>
      <w:r w:rsidR="00FC1C5C" w:rsidRPr="00FC1C5C">
        <w:rPr>
          <w:rFonts w:eastAsia="ArialMT"/>
          <w:color w:val="000000"/>
        </w:rPr>
        <w:t xml:space="preserve"> NSIDC</w:t>
      </w:r>
      <w:r w:rsidR="00FC1C5C" w:rsidRPr="00FC1C5C">
        <w:rPr>
          <w:rFonts w:eastAsia="ArialMT"/>
          <w:color w:val="000000"/>
        </w:rPr>
        <w:t>)</w:t>
      </w:r>
      <w:r w:rsidRPr="00FC1C5C">
        <w:t xml:space="preserve">, compared to ~15,4 in 2020, 16th </w:t>
      </w:r>
      <w:r w:rsidR="00FC1C5C">
        <w:t xml:space="preserve">lowest </w:t>
      </w:r>
      <w:r w:rsidRPr="00FC1C5C">
        <w:t xml:space="preserve">in row reached 4 March in 2020. </w:t>
      </w:r>
      <w:r w:rsidRPr="00FC1C5C">
        <w:t>Th</w:t>
      </w:r>
      <w:r w:rsidR="00FC1C5C">
        <w:t xml:space="preserve">at means the </w:t>
      </w:r>
      <w:r w:rsidRPr="00FC1C5C">
        <w:t xml:space="preserve">2021 maximum somewhat </w:t>
      </w:r>
      <w:r w:rsidR="00FC1C5C">
        <w:t xml:space="preserve">slightly if any </w:t>
      </w:r>
      <w:r w:rsidRPr="00FC1C5C">
        <w:t xml:space="preserve">correlates with </w:t>
      </w:r>
      <w:sdt>
        <w:sdtPr>
          <w:tag w:val="goog_rdk_15"/>
          <w:id w:val="-1156905151"/>
        </w:sdtPr>
        <w:sdtEndPr/>
        <w:sdtContent>
          <w:r w:rsidRPr="00FC1C5C">
            <w:t xml:space="preserve">summer 2020 conditions which </w:t>
          </w:r>
          <w:r w:rsidRPr="00FC1C5C">
            <w:lastRenderedPageBreak/>
            <w:t>ranke</w:t>
          </w:r>
          <w:r w:rsidRPr="00FC1C5C">
            <w:t>d</w:t>
          </w:r>
          <w:r w:rsidRPr="00FC1C5C">
            <w:t xml:space="preserve"> </w:t>
          </w:r>
        </w:sdtContent>
      </w:sdt>
      <w:sdt>
        <w:sdtPr>
          <w:tag w:val="goog_rdk_16"/>
          <w:id w:val="-2037959654"/>
          <w:showingPlcHdr/>
        </w:sdtPr>
        <w:sdtEndPr/>
        <w:sdtContent>
          <w:r w:rsidR="00FC1C5C">
            <w:t xml:space="preserve">     </w:t>
          </w:r>
        </w:sdtContent>
      </w:sdt>
      <w:sdt>
        <w:sdtPr>
          <w:tag w:val="goog_rdk_17"/>
          <w:id w:val="341363128"/>
        </w:sdtPr>
        <w:sdtEndPr/>
        <w:sdtContent>
          <w:r w:rsidRPr="00FC1C5C">
            <w:t xml:space="preserve">as the </w:t>
          </w:r>
        </w:sdtContent>
      </w:sdt>
      <w:r w:rsidRPr="00FC1C5C">
        <w:t>2nd lowest</w:t>
      </w:r>
      <w:sdt>
        <w:sdtPr>
          <w:tag w:val="goog_rdk_18"/>
          <w:id w:val="30777376"/>
        </w:sdtPr>
        <w:sdtEndPr/>
        <w:sdtContent>
          <w:r w:rsidRPr="00FC1C5C">
            <w:t xml:space="preserve"> sea ice extent </w:t>
          </w:r>
        </w:sdtContent>
      </w:sdt>
      <w:r w:rsidRPr="00FC1C5C">
        <w:t>. During the freezing period, the lowes</w:t>
      </w:r>
      <w:r w:rsidRPr="00FC1C5C">
        <w:t>t on record Arctic ice extent was observed in October-mid November in the Eurasian Arctic, due to drastically reduced ice cover, accumulated heat content and positive SAT anomalies.</w:t>
      </w:r>
    </w:p>
    <w:p w14:paraId="00000170" w14:textId="77777777" w:rsidR="00D933BF" w:rsidRDefault="00D933BF">
      <w:pPr>
        <w:jc w:val="both"/>
        <w:rPr>
          <w:highlight w:val="yellow"/>
        </w:rPr>
      </w:pPr>
    </w:p>
    <w:tbl>
      <w:tblPr>
        <w:tblStyle w:val="af0"/>
        <w:tblW w:w="9129" w:type="dxa"/>
        <w:tblBorders>
          <w:top w:val="nil"/>
          <w:left w:val="nil"/>
          <w:bottom w:val="nil"/>
          <w:right w:val="nil"/>
          <w:insideH w:val="nil"/>
          <w:insideV w:val="nil"/>
        </w:tblBorders>
        <w:tblLayout w:type="fixed"/>
        <w:tblLook w:val="0400" w:firstRow="0" w:lastRow="0" w:firstColumn="0" w:lastColumn="0" w:noHBand="0" w:noVBand="1"/>
      </w:tblPr>
      <w:tblGrid>
        <w:gridCol w:w="4564"/>
        <w:gridCol w:w="4565"/>
      </w:tblGrid>
      <w:tr w:rsidR="00D933BF" w14:paraId="411D2491" w14:textId="77777777">
        <w:tc>
          <w:tcPr>
            <w:tcW w:w="4564" w:type="dxa"/>
          </w:tcPr>
          <w:p w14:paraId="00000171" w14:textId="77777777" w:rsidR="00D933BF" w:rsidRDefault="00905117">
            <w:pPr>
              <w:jc w:val="both"/>
            </w:pPr>
            <w:r>
              <w:rPr>
                <w:noProof/>
              </w:rPr>
              <w:drawing>
                <wp:inline distT="114300" distB="114300" distL="114300" distR="114300" wp14:anchorId="473BD25A" wp14:editId="5D019D50">
                  <wp:extent cx="2762250" cy="2832100"/>
                  <wp:effectExtent l="0" t="0" r="0" b="0"/>
                  <wp:docPr id="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762250" cy="2832100"/>
                          </a:xfrm>
                          <a:prstGeom prst="rect">
                            <a:avLst/>
                          </a:prstGeom>
                          <a:ln/>
                        </pic:spPr>
                      </pic:pic>
                    </a:graphicData>
                  </a:graphic>
                </wp:inline>
              </w:drawing>
            </w:r>
          </w:p>
        </w:tc>
        <w:tc>
          <w:tcPr>
            <w:tcW w:w="4565" w:type="dxa"/>
          </w:tcPr>
          <w:p w14:paraId="00000172" w14:textId="77777777" w:rsidR="00D933BF" w:rsidRDefault="00905117">
            <w:pPr>
              <w:jc w:val="both"/>
            </w:pPr>
            <w:r>
              <w:rPr>
                <w:noProof/>
              </w:rPr>
              <w:drawing>
                <wp:inline distT="114300" distB="114300" distL="114300" distR="114300" wp14:anchorId="21FCDF01" wp14:editId="7D03F423">
                  <wp:extent cx="2762250" cy="2832100"/>
                  <wp:effectExtent l="0" t="0" r="0" b="0"/>
                  <wp:docPr id="1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2762250" cy="2832100"/>
                          </a:xfrm>
                          <a:prstGeom prst="rect">
                            <a:avLst/>
                          </a:prstGeom>
                          <a:ln/>
                        </pic:spPr>
                      </pic:pic>
                    </a:graphicData>
                  </a:graphic>
                </wp:inline>
              </w:drawing>
            </w:r>
          </w:p>
        </w:tc>
      </w:tr>
    </w:tbl>
    <w:p w14:paraId="00000173" w14:textId="77777777" w:rsidR="00D933BF" w:rsidRDefault="00D933BF">
      <w:pPr>
        <w:jc w:val="both"/>
        <w:rPr>
          <w:b/>
          <w:sz w:val="16"/>
          <w:szCs w:val="16"/>
        </w:rPr>
      </w:pPr>
    </w:p>
    <w:p w14:paraId="00000174" w14:textId="77777777" w:rsidR="00D933BF" w:rsidRDefault="00905117">
      <w:pPr>
        <w:jc w:val="both"/>
        <w:rPr>
          <w:sz w:val="16"/>
          <w:szCs w:val="16"/>
        </w:rPr>
      </w:pPr>
      <w:r>
        <w:rPr>
          <w:b/>
          <w:sz w:val="16"/>
          <w:szCs w:val="16"/>
        </w:rPr>
        <w:t xml:space="preserve">Figure 12: </w:t>
      </w:r>
      <w:r>
        <w:rPr>
          <w:sz w:val="16"/>
          <w:szCs w:val="16"/>
        </w:rPr>
        <w:t xml:space="preserve"> Blended Arctic ice chart (AARI, CIS, NIC) and ice edge occurences for 15-18 March with reference period 1991-2020. Left: total concentration, right: predominant stage of development.</w:t>
      </w:r>
    </w:p>
    <w:p w14:paraId="00000175" w14:textId="77777777" w:rsidR="00D933BF" w:rsidRDefault="00D933BF">
      <w:pPr>
        <w:jc w:val="both"/>
        <w:rPr>
          <w:sz w:val="16"/>
          <w:szCs w:val="16"/>
        </w:rPr>
      </w:pPr>
    </w:p>
    <w:p w14:paraId="00000176" w14:textId="77777777" w:rsidR="00D933BF" w:rsidRDefault="00D933BF">
      <w:pPr>
        <w:jc w:val="both"/>
        <w:rPr>
          <w:sz w:val="16"/>
          <w:szCs w:val="16"/>
        </w:rPr>
      </w:pPr>
    </w:p>
    <w:p w14:paraId="00000177" w14:textId="77777777" w:rsidR="00D933BF" w:rsidRDefault="00905117">
      <w:pPr>
        <w:jc w:val="both"/>
        <w:rPr>
          <w:sz w:val="16"/>
          <w:szCs w:val="16"/>
        </w:rPr>
      </w:pPr>
      <w:r>
        <w:rPr>
          <w:noProof/>
        </w:rPr>
        <w:drawing>
          <wp:anchor distT="114300" distB="114300" distL="114300" distR="114300" simplePos="0" relativeHeight="251668480" behindDoc="0" locked="0" layoutInCell="1" hidden="0" allowOverlap="1" wp14:anchorId="1BB9ED8F" wp14:editId="46DB50C1">
            <wp:simplePos x="0" y="0"/>
            <wp:positionH relativeFrom="column">
              <wp:posOffset>50166</wp:posOffset>
            </wp:positionH>
            <wp:positionV relativeFrom="paragraph">
              <wp:posOffset>180975</wp:posOffset>
            </wp:positionV>
            <wp:extent cx="3155315" cy="2800350"/>
            <wp:effectExtent l="0" t="0" r="0" b="0"/>
            <wp:wrapSquare wrapText="bothSides" distT="114300" distB="114300" distL="114300" distR="11430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l="1254" t="1835" r="1391"/>
                    <a:stretch>
                      <a:fillRect/>
                    </a:stretch>
                  </pic:blipFill>
                  <pic:spPr>
                    <a:xfrm>
                      <a:off x="0" y="0"/>
                      <a:ext cx="3155315" cy="2800350"/>
                    </a:xfrm>
                    <a:prstGeom prst="rect">
                      <a:avLst/>
                    </a:prstGeom>
                    <a:ln/>
                  </pic:spPr>
                </pic:pic>
              </a:graphicData>
            </a:graphic>
          </wp:anchor>
        </w:drawing>
      </w:r>
    </w:p>
    <w:p w14:paraId="00000178" w14:textId="7D6790B0" w:rsidR="00D933BF" w:rsidRDefault="00905117">
      <w:pPr>
        <w:jc w:val="both"/>
      </w:pPr>
      <w:r>
        <w:t xml:space="preserve">Figure 13 shows the </w:t>
      </w:r>
      <w:r w:rsidR="00FC1C5C">
        <w:t>Copernicus CCCS MEMS o</w:t>
      </w:r>
      <w:r>
        <w:t>cean pH anomalies for February, March,</w:t>
      </w:r>
      <w:r>
        <w:t xml:space="preserve"> and April (FMA) 2021, where both positive (red areas in Figure 13: Arctic Basin, Laptev Sea, North-Eastern part of Kara Sea, Hudson Bay), and negativ (blue areas in Figure 13: Kara, Greenland Sea) pH anomalies are shown, relative to the 1993-2020 period. </w:t>
      </w:r>
      <w:r>
        <w:t>The latter may point to acidification processes, though this needs further verification with e.g. AMAP data.</w:t>
      </w:r>
    </w:p>
    <w:p w14:paraId="00000179" w14:textId="77777777" w:rsidR="00D933BF" w:rsidRDefault="00D933BF">
      <w:pPr>
        <w:jc w:val="both"/>
      </w:pPr>
    </w:p>
    <w:p w14:paraId="0000017A" w14:textId="77777777" w:rsidR="00D933BF" w:rsidRDefault="00D933BF">
      <w:pPr>
        <w:jc w:val="both"/>
      </w:pPr>
    </w:p>
    <w:p w14:paraId="0000017B" w14:textId="77777777" w:rsidR="00D933BF" w:rsidRDefault="00905117">
      <w:pPr>
        <w:jc w:val="both"/>
      </w:pPr>
      <w:r>
        <w:rPr>
          <w:noProof/>
        </w:rPr>
        <mc:AlternateContent>
          <mc:Choice Requires="wps">
            <w:drawing>
              <wp:anchor distT="0" distB="0" distL="114300" distR="114300" simplePos="0" relativeHeight="251669504" behindDoc="0" locked="0" layoutInCell="1" hidden="0" allowOverlap="1" wp14:anchorId="66B5D2BA" wp14:editId="686228DF">
                <wp:simplePos x="0" y="0"/>
                <wp:positionH relativeFrom="column">
                  <wp:posOffset>19051</wp:posOffset>
                </wp:positionH>
                <wp:positionV relativeFrom="paragraph">
                  <wp:posOffset>523875</wp:posOffset>
                </wp:positionV>
                <wp:extent cx="3238500" cy="761369"/>
                <wp:effectExtent l="0" t="0" r="0" b="0"/>
                <wp:wrapSquare wrapText="bothSides" distT="0" distB="0" distL="114300" distR="114300"/>
                <wp:docPr id="95" name="Rectangle 95"/>
                <wp:cNvGraphicFramePr/>
                <a:graphic xmlns:a="http://schemas.openxmlformats.org/drawingml/2006/main">
                  <a:graphicData uri="http://schemas.microsoft.com/office/word/2010/wordprocessingShape">
                    <wps:wsp>
                      <wps:cNvSpPr/>
                      <wps:spPr>
                        <a:xfrm>
                          <a:off x="3918850" y="3522825"/>
                          <a:ext cx="2854200" cy="658800"/>
                        </a:xfrm>
                        <a:prstGeom prst="rect">
                          <a:avLst/>
                        </a:prstGeom>
                        <a:solidFill>
                          <a:srgbClr val="FFFFFF"/>
                        </a:solidFill>
                        <a:ln>
                          <a:noFill/>
                        </a:ln>
                      </wps:spPr>
                      <wps:txbx>
                        <w:txbxContent>
                          <w:p w14:paraId="5B1D75B5" w14:textId="10C1217E" w:rsidR="00D933BF" w:rsidRDefault="00905117">
                            <w:pPr>
                              <w:spacing w:after="200" w:line="240" w:lineRule="auto"/>
                              <w:jc w:val="both"/>
                              <w:textDirection w:val="btLr"/>
                            </w:pPr>
                            <w:r>
                              <w:rPr>
                                <w:b/>
                                <w:color w:val="000000"/>
                                <w:sz w:val="16"/>
                              </w:rPr>
                              <w:t xml:space="preserve">Figure </w:t>
                            </w:r>
                            <w:r>
                              <w:rPr>
                                <w:b/>
                                <w:color w:val="000000"/>
                                <w:sz w:val="16"/>
                              </w:rPr>
                              <w:t>13:</w:t>
                            </w:r>
                            <w:r>
                              <w:rPr>
                                <w:color w:val="000000"/>
                                <w:sz w:val="16"/>
                              </w:rPr>
                              <w:t xml:space="preserve"> pH 2m depth anomalies in February, March, and April 2021 relative to 1993-2020. Map produced by the Arctic and Antarctic Research I</w:t>
                            </w:r>
                            <w:r>
                              <w:rPr>
                                <w:color w:val="000000"/>
                                <w:sz w:val="16"/>
                              </w:rPr>
                              <w:t xml:space="preserve">nstitute http://www.aari.ru. Data source: Copernicus </w:t>
                            </w:r>
                            <w:r w:rsidR="00FC1C5C">
                              <w:rPr>
                                <w:color w:val="000000"/>
                                <w:sz w:val="16"/>
                              </w:rPr>
                              <w:t>MEMS.</w:t>
                            </w:r>
                            <w:r>
                              <w:rPr>
                                <w:color w:val="000000"/>
                                <w:sz w:val="16"/>
                              </w:rPr>
                              <w:t>.</w:t>
                            </w:r>
                          </w:p>
                        </w:txbxContent>
                      </wps:txbx>
                      <wps:bodyPr spcFirstLastPara="1" wrap="square" lIns="0" tIns="0" rIns="0" bIns="0" anchor="t" anchorCtr="0">
                        <a:noAutofit/>
                      </wps:bodyPr>
                    </wps:wsp>
                  </a:graphicData>
                </a:graphic>
              </wp:anchor>
            </w:drawing>
          </mc:Choice>
          <mc:Fallback>
            <w:pict>
              <v:rect w14:anchorId="66B5D2BA" id="Rectangle 95" o:spid="_x0000_s1029" style="position:absolute;left:0;text-align:left;margin-left:1.5pt;margin-top:41.25pt;width:255pt;height:5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" stroked="f">
                <v:textbox inset="0,0,0,0">
                  <w:txbxContent>
                    <w:p w14:paraId="5B1D75B5" w14:textId="10C1217E" w:rsidR="00D933BF" w:rsidRDefault="00905117">
                      <w:pPr>
                        <w:spacing w:after="200" w:line="240" w:lineRule="auto"/>
                        <w:jc w:val="both"/>
                        <w:textDirection w:val="btLr"/>
                      </w:pPr>
                      <w:r>
                        <w:rPr>
                          <w:b/>
                          <w:color w:val="000000"/>
                          <w:sz w:val="16"/>
                        </w:rPr>
                        <w:t xml:space="preserve">Figure </w:t>
                      </w:r>
                      <w:r>
                        <w:rPr>
                          <w:b/>
                          <w:color w:val="000000"/>
                          <w:sz w:val="16"/>
                        </w:rPr>
                        <w:t>13:</w:t>
                      </w:r>
                      <w:r>
                        <w:rPr>
                          <w:color w:val="000000"/>
                          <w:sz w:val="16"/>
                        </w:rPr>
                        <w:t xml:space="preserve"> pH 2m depth anomalies in February, March, and April 2021 relative to 1993-2020. Map produced by the Arctic and Antarctic Research I</w:t>
                      </w:r>
                      <w:r>
                        <w:rPr>
                          <w:color w:val="000000"/>
                          <w:sz w:val="16"/>
                        </w:rPr>
                        <w:t xml:space="preserve">nstitute http://www.aari.ru. Data source: Copernicus </w:t>
                      </w:r>
                      <w:r w:rsidR="00FC1C5C">
                        <w:rPr>
                          <w:color w:val="000000"/>
                          <w:sz w:val="16"/>
                        </w:rPr>
                        <w:t>MEMS.</w:t>
                      </w:r>
                      <w:r>
                        <w:rPr>
                          <w:color w:val="000000"/>
                          <w:sz w:val="16"/>
                        </w:rPr>
                        <w:t>.</w:t>
                      </w:r>
                    </w:p>
                  </w:txbxContent>
                </v:textbox>
                <w10:wrap type="square"/>
              </v:rect>
            </w:pict>
          </mc:Fallback>
        </mc:AlternateContent>
      </w:r>
    </w:p>
    <w:p w14:paraId="0000017C" w14:textId="77777777" w:rsidR="00D933BF" w:rsidRDefault="00D933BF">
      <w:pPr>
        <w:jc w:val="both"/>
      </w:pPr>
    </w:p>
    <w:p w14:paraId="0000017D" w14:textId="77777777" w:rsidR="00D933BF" w:rsidRDefault="00D933BF">
      <w:pPr>
        <w:jc w:val="both"/>
      </w:pPr>
    </w:p>
    <w:p w14:paraId="0000017E" w14:textId="77777777" w:rsidR="00D933BF" w:rsidRDefault="00D933BF">
      <w:pPr>
        <w:jc w:val="both"/>
      </w:pPr>
    </w:p>
    <w:p w14:paraId="0000017F" w14:textId="77777777" w:rsidR="00D933BF" w:rsidRDefault="00D933BF">
      <w:pPr>
        <w:jc w:val="both"/>
      </w:pPr>
    </w:p>
    <w:p w14:paraId="00000180" w14:textId="77777777" w:rsidR="00D933BF" w:rsidRDefault="00D933BF">
      <w:pPr>
        <w:jc w:val="both"/>
      </w:pPr>
    </w:p>
    <w:p w14:paraId="00000181" w14:textId="77777777" w:rsidR="00D933BF" w:rsidRDefault="00D933BF">
      <w:pPr>
        <w:jc w:val="both"/>
      </w:pPr>
    </w:p>
    <w:p w14:paraId="00000182" w14:textId="77777777" w:rsidR="00D933BF" w:rsidRDefault="00905117">
      <w:pPr>
        <w:jc w:val="both"/>
      </w:pPr>
      <w:r>
        <w:t>The forecast for March 2021 sea ice extent (Figure 14) was based on output from CanSIPSv2, an MME of two climate models, and verified well (right column,Table 7). Forecast accuracy was high for the Northern Baltic Sea, Gulf of St. Lawrence and Labrador Sea</w:t>
      </w:r>
      <w:r>
        <w:t xml:space="preserve">, with moderate </w:t>
      </w:r>
      <w:r>
        <w:lastRenderedPageBreak/>
        <w:t>accuracy for the Greenland Sea and Barents Sea. The Bering Sea was a source of low forecast accuracy despite strong model confidence as below normal ice extent was observed despite a forecast for near normal conditions. Ice extents in the B</w:t>
      </w:r>
      <w:r>
        <w:t>ering Sea reached their 8th lowest coverage according to the NSIDC Sea Ice Index v3, while on the East Coast of Canada (encompassing the Gulf of St. Lawrence and Labrador Coast) ice cover was the 2nd lowest according to Canadian Ice Service records.</w:t>
      </w:r>
    </w:p>
    <w:p w14:paraId="00000183" w14:textId="77777777" w:rsidR="00D933BF" w:rsidRDefault="00D933BF">
      <w:pPr>
        <w:jc w:val="both"/>
      </w:pPr>
    </w:p>
    <w:p w14:paraId="00000184" w14:textId="77777777" w:rsidR="00D933BF" w:rsidRDefault="00D933BF">
      <w:pPr>
        <w:jc w:val="both"/>
      </w:pPr>
    </w:p>
    <w:p w14:paraId="00000185" w14:textId="77777777" w:rsidR="00D933BF" w:rsidRDefault="00D933BF">
      <w:pPr>
        <w:jc w:val="both"/>
      </w:pPr>
    </w:p>
    <w:p w14:paraId="00000186" w14:textId="77777777" w:rsidR="00D933BF" w:rsidRDefault="00905117">
      <w:pPr>
        <w:jc w:val="center"/>
        <w:rPr>
          <w:color w:val="FF0000"/>
        </w:rPr>
      </w:pPr>
      <w:r>
        <w:rPr>
          <w:noProof/>
          <w:color w:val="FF0000"/>
        </w:rPr>
        <w:drawing>
          <wp:inline distT="0" distB="0" distL="0" distR="0" wp14:anchorId="18C6E428" wp14:editId="212B90A6">
            <wp:extent cx="28575" cy="9525"/>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8575" cy="9525"/>
                    </a:xfrm>
                    <a:prstGeom prst="rect">
                      <a:avLst/>
                    </a:prstGeom>
                    <a:ln/>
                  </pic:spPr>
                </pic:pic>
              </a:graphicData>
            </a:graphic>
          </wp:inline>
        </w:drawing>
      </w:r>
      <w:r>
        <w:rPr>
          <w:i/>
          <w:noProof/>
          <w:color w:val="C00000"/>
        </w:rPr>
        <w:drawing>
          <wp:inline distT="114300" distB="114300" distL="114300" distR="114300" wp14:anchorId="1F58FA09" wp14:editId="337CFAEB">
            <wp:extent cx="4181475" cy="3962400"/>
            <wp:effectExtent l="0" t="0" r="0" b="0"/>
            <wp:docPr id="1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4181475" cy="3962400"/>
                    </a:xfrm>
                    <a:prstGeom prst="rect">
                      <a:avLst/>
                    </a:prstGeom>
                    <a:ln/>
                  </pic:spPr>
                </pic:pic>
              </a:graphicData>
            </a:graphic>
          </wp:inline>
        </w:drawing>
      </w:r>
    </w:p>
    <w:p w14:paraId="00000187" w14:textId="77777777" w:rsidR="00D933BF" w:rsidRDefault="00905117">
      <w:pPr>
        <w:jc w:val="both"/>
        <w:rPr>
          <w:color w:val="FF0000"/>
        </w:rPr>
      </w:pPr>
      <w:r>
        <w:rPr>
          <w:b/>
          <w:sz w:val="16"/>
          <w:szCs w:val="16"/>
        </w:rPr>
        <w:t>Figure 14:</w:t>
      </w:r>
      <w:r>
        <w:rPr>
          <w:sz w:val="16"/>
          <w:szCs w:val="16"/>
        </w:rPr>
        <w:t xml:space="preserve"> March 2021 probability of sea ice at concentrations greater than 15% from CanSIPSv2 (ECCC). Forecast median ice extent (black) and observed mean ice extent 2012-2020 (red).</w:t>
      </w:r>
    </w:p>
    <w:p w14:paraId="00000188" w14:textId="77777777" w:rsidR="00D933BF" w:rsidRDefault="00D933BF">
      <w:pPr>
        <w:jc w:val="both"/>
        <w:rPr>
          <w:color w:val="C00000"/>
        </w:rPr>
      </w:pPr>
    </w:p>
    <w:p w14:paraId="00000189" w14:textId="77777777" w:rsidR="00D933BF" w:rsidRDefault="00905117">
      <w:pPr>
        <w:ind w:left="851"/>
        <w:jc w:val="both"/>
        <w:rPr>
          <w:b/>
          <w:sz w:val="20"/>
          <w:szCs w:val="20"/>
        </w:rPr>
      </w:pPr>
      <w:r>
        <w:br w:type="page"/>
      </w:r>
    </w:p>
    <w:p w14:paraId="0000018A" w14:textId="77777777" w:rsidR="00D933BF" w:rsidRDefault="00905117">
      <w:pPr>
        <w:ind w:left="851"/>
        <w:jc w:val="both"/>
        <w:rPr>
          <w:b/>
          <w:sz w:val="20"/>
          <w:szCs w:val="20"/>
        </w:rPr>
      </w:pPr>
      <w:r>
        <w:rPr>
          <w:b/>
          <w:sz w:val="20"/>
          <w:szCs w:val="20"/>
        </w:rPr>
        <w:lastRenderedPageBreak/>
        <w:t>Table 7. Winter 2020-2021: Regional Comparison of Observed and Foreca</w:t>
      </w:r>
      <w:r>
        <w:rPr>
          <w:b/>
          <w:sz w:val="20"/>
          <w:szCs w:val="20"/>
        </w:rPr>
        <w:t>sted Maximum Sea-Ice Extent</w:t>
      </w:r>
    </w:p>
    <w:tbl>
      <w:tblPr>
        <w:tblStyle w:val="af1"/>
        <w:tblW w:w="102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875"/>
        <w:gridCol w:w="2127"/>
        <w:gridCol w:w="2127"/>
        <w:gridCol w:w="2126"/>
      </w:tblGrid>
      <w:tr w:rsidR="00D933BF" w14:paraId="1439890F" w14:textId="77777777" w:rsidTr="00D933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8B" w14:textId="77777777" w:rsidR="00D933BF" w:rsidRDefault="00905117">
            <w:pPr>
              <w:ind w:firstLine="29"/>
              <w:rPr>
                <w:rFonts w:ascii="Arial" w:eastAsia="Arial" w:hAnsi="Arial" w:cs="Arial"/>
                <w:sz w:val="20"/>
                <w:szCs w:val="20"/>
              </w:rPr>
            </w:pPr>
            <w:r>
              <w:rPr>
                <w:rFonts w:ascii="Arial" w:eastAsia="Arial" w:hAnsi="Arial" w:cs="Arial"/>
                <w:sz w:val="20"/>
                <w:szCs w:val="20"/>
              </w:rPr>
              <w:t xml:space="preserve">Regions </w:t>
            </w:r>
          </w:p>
          <w:p w14:paraId="0000018C" w14:textId="77777777" w:rsidR="00D933BF" w:rsidRDefault="00905117">
            <w:pPr>
              <w:rPr>
                <w:rFonts w:ascii="Arial" w:eastAsia="Arial" w:hAnsi="Arial" w:cs="Arial"/>
                <w:sz w:val="20"/>
                <w:szCs w:val="20"/>
              </w:rPr>
            </w:pPr>
            <w:r>
              <w:rPr>
                <w:rFonts w:ascii="Arial" w:eastAsia="Arial" w:hAnsi="Arial" w:cs="Arial"/>
                <w:sz w:val="20"/>
                <w:szCs w:val="20"/>
              </w:rPr>
              <w:t>(see Figure 2)</w:t>
            </w:r>
          </w:p>
        </w:tc>
        <w:tc>
          <w:tcPr>
            <w:tcW w:w="1875" w:type="dxa"/>
          </w:tcPr>
          <w:p w14:paraId="0000018D"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 Sea-Ice Forecast Confidence</w:t>
            </w:r>
          </w:p>
        </w:tc>
        <w:tc>
          <w:tcPr>
            <w:tcW w:w="2127" w:type="dxa"/>
          </w:tcPr>
          <w:p w14:paraId="0000018E"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 Sea-Ice Forecast</w:t>
            </w:r>
          </w:p>
        </w:tc>
        <w:tc>
          <w:tcPr>
            <w:tcW w:w="2127" w:type="dxa"/>
          </w:tcPr>
          <w:p w14:paraId="0000018F"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Observed Ice Extent </w:t>
            </w:r>
          </w:p>
        </w:tc>
        <w:tc>
          <w:tcPr>
            <w:tcW w:w="2126" w:type="dxa"/>
          </w:tcPr>
          <w:p w14:paraId="00000190"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CanSIPS Sea-Ice Forecast Accuracy </w:t>
            </w:r>
          </w:p>
        </w:tc>
      </w:tr>
      <w:tr w:rsidR="00D933BF" w14:paraId="7E4BB1ED"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91" w14:textId="77777777" w:rsidR="00D933BF" w:rsidRDefault="00905117">
            <w:pPr>
              <w:rPr>
                <w:rFonts w:ascii="Arial" w:eastAsia="Arial" w:hAnsi="Arial" w:cs="Arial"/>
                <w:sz w:val="20"/>
                <w:szCs w:val="20"/>
              </w:rPr>
            </w:pPr>
            <w:r>
              <w:rPr>
                <w:rFonts w:ascii="Arial" w:eastAsia="Arial" w:hAnsi="Arial" w:cs="Arial"/>
                <w:sz w:val="20"/>
                <w:szCs w:val="20"/>
              </w:rPr>
              <w:t>Barents Sea</w:t>
            </w:r>
          </w:p>
        </w:tc>
        <w:tc>
          <w:tcPr>
            <w:tcW w:w="1875" w:type="dxa"/>
          </w:tcPr>
          <w:p w14:paraId="00000192"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7" w:type="dxa"/>
          </w:tcPr>
          <w:p w14:paraId="00000193"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c>
          <w:tcPr>
            <w:tcW w:w="2127" w:type="dxa"/>
          </w:tcPr>
          <w:p w14:paraId="00000194"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slightly below normal</w:t>
            </w:r>
          </w:p>
        </w:tc>
        <w:tc>
          <w:tcPr>
            <w:tcW w:w="2126" w:type="dxa"/>
          </w:tcPr>
          <w:p w14:paraId="00000195" w14:textId="77777777" w:rsidR="00D933BF" w:rsidRDefault="009051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D933BF" w14:paraId="38F5DB1E"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96" w14:textId="77777777" w:rsidR="00D933BF" w:rsidRDefault="00905117">
            <w:pPr>
              <w:rPr>
                <w:rFonts w:ascii="Arial" w:eastAsia="Arial" w:hAnsi="Arial" w:cs="Arial"/>
                <w:sz w:val="20"/>
                <w:szCs w:val="20"/>
              </w:rPr>
            </w:pPr>
            <w:r>
              <w:rPr>
                <w:rFonts w:ascii="Arial" w:eastAsia="Arial" w:hAnsi="Arial" w:cs="Arial"/>
                <w:sz w:val="20"/>
                <w:szCs w:val="20"/>
              </w:rPr>
              <w:t>Bering Sea</w:t>
            </w:r>
          </w:p>
        </w:tc>
        <w:tc>
          <w:tcPr>
            <w:tcW w:w="1875" w:type="dxa"/>
          </w:tcPr>
          <w:p w14:paraId="00000197"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2127" w:type="dxa"/>
          </w:tcPr>
          <w:p w14:paraId="00000198"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c>
          <w:tcPr>
            <w:tcW w:w="2127" w:type="dxa"/>
          </w:tcPr>
          <w:p w14:paraId="00000199"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6" w:type="dxa"/>
          </w:tcPr>
          <w:p w14:paraId="0000019A" w14:textId="77777777" w:rsidR="00D933BF" w:rsidRDefault="009051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FF0000"/>
                <w:sz w:val="20"/>
                <w:szCs w:val="20"/>
              </w:rPr>
            </w:pPr>
            <w:r>
              <w:rPr>
                <w:rFonts w:ascii="Arial" w:eastAsia="Arial" w:hAnsi="Arial" w:cs="Arial"/>
                <w:b/>
                <w:color w:val="FF0000"/>
                <w:sz w:val="20"/>
                <w:szCs w:val="20"/>
              </w:rPr>
              <w:t>low</w:t>
            </w:r>
          </w:p>
        </w:tc>
      </w:tr>
      <w:tr w:rsidR="00D933BF" w14:paraId="4AE3D7DA"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9B" w14:textId="77777777" w:rsidR="00D933BF" w:rsidRDefault="00905117">
            <w:pPr>
              <w:rPr>
                <w:rFonts w:ascii="Arial" w:eastAsia="Arial" w:hAnsi="Arial" w:cs="Arial"/>
                <w:sz w:val="20"/>
                <w:szCs w:val="20"/>
              </w:rPr>
            </w:pPr>
            <w:r>
              <w:rPr>
                <w:rFonts w:ascii="Arial" w:eastAsia="Arial" w:hAnsi="Arial" w:cs="Arial"/>
                <w:sz w:val="20"/>
                <w:szCs w:val="20"/>
              </w:rPr>
              <w:t>Greenland Sea</w:t>
            </w:r>
          </w:p>
        </w:tc>
        <w:tc>
          <w:tcPr>
            <w:tcW w:w="1875" w:type="dxa"/>
          </w:tcPr>
          <w:p w14:paraId="0000019C"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7" w:type="dxa"/>
          </w:tcPr>
          <w:p w14:paraId="0000019D"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c>
          <w:tcPr>
            <w:tcW w:w="2127" w:type="dxa"/>
          </w:tcPr>
          <w:p w14:paraId="0000019E"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6" w:type="dxa"/>
          </w:tcPr>
          <w:p w14:paraId="0000019F" w14:textId="77777777" w:rsidR="00D933BF" w:rsidRDefault="009051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D933BF" w14:paraId="21DCAAC0"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A0" w14:textId="77777777" w:rsidR="00D933BF" w:rsidRDefault="00905117">
            <w:pPr>
              <w:rPr>
                <w:rFonts w:ascii="Arial" w:eastAsia="Arial" w:hAnsi="Arial" w:cs="Arial"/>
                <w:sz w:val="20"/>
                <w:szCs w:val="20"/>
              </w:rPr>
            </w:pPr>
            <w:r>
              <w:rPr>
                <w:rFonts w:ascii="Arial" w:eastAsia="Arial" w:hAnsi="Arial" w:cs="Arial"/>
                <w:sz w:val="20"/>
                <w:szCs w:val="20"/>
              </w:rPr>
              <w:t>Northern Baltic Sea</w:t>
            </w:r>
          </w:p>
        </w:tc>
        <w:tc>
          <w:tcPr>
            <w:tcW w:w="1875" w:type="dxa"/>
          </w:tcPr>
          <w:p w14:paraId="000001A1"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7" w:type="dxa"/>
          </w:tcPr>
          <w:p w14:paraId="000001A2"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7" w:type="dxa"/>
          </w:tcPr>
          <w:p w14:paraId="000001A3"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6" w:type="dxa"/>
          </w:tcPr>
          <w:p w14:paraId="000001A4" w14:textId="77777777" w:rsidR="00D933BF" w:rsidRDefault="009051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B050"/>
                <w:sz w:val="20"/>
                <w:szCs w:val="20"/>
              </w:rPr>
            </w:pPr>
            <w:r>
              <w:rPr>
                <w:rFonts w:ascii="Arial" w:eastAsia="Arial" w:hAnsi="Arial" w:cs="Arial"/>
                <w:b/>
                <w:color w:val="00B050"/>
                <w:sz w:val="20"/>
                <w:szCs w:val="20"/>
              </w:rPr>
              <w:t>high</w:t>
            </w:r>
          </w:p>
        </w:tc>
      </w:tr>
      <w:tr w:rsidR="00D933BF" w14:paraId="298F5873"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A5" w14:textId="77777777" w:rsidR="00D933BF" w:rsidRDefault="00905117">
            <w:pPr>
              <w:rPr>
                <w:rFonts w:ascii="Arial" w:eastAsia="Arial" w:hAnsi="Arial" w:cs="Arial"/>
                <w:sz w:val="20"/>
                <w:szCs w:val="20"/>
              </w:rPr>
            </w:pPr>
            <w:r>
              <w:rPr>
                <w:rFonts w:ascii="Arial" w:eastAsia="Arial" w:hAnsi="Arial" w:cs="Arial"/>
                <w:sz w:val="20"/>
                <w:szCs w:val="20"/>
              </w:rPr>
              <w:t>Gulf of St. Lawrence</w:t>
            </w:r>
          </w:p>
        </w:tc>
        <w:tc>
          <w:tcPr>
            <w:tcW w:w="1875" w:type="dxa"/>
          </w:tcPr>
          <w:p w14:paraId="000001A6"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2127" w:type="dxa"/>
          </w:tcPr>
          <w:p w14:paraId="000001A7"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7" w:type="dxa"/>
          </w:tcPr>
          <w:p w14:paraId="000001A8" w14:textId="77777777" w:rsidR="00D933BF" w:rsidRDefault="0090511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6" w:type="dxa"/>
          </w:tcPr>
          <w:p w14:paraId="000001A9" w14:textId="77777777" w:rsidR="00D933BF" w:rsidRDefault="009051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B050"/>
                <w:sz w:val="20"/>
                <w:szCs w:val="20"/>
              </w:rPr>
            </w:pPr>
            <w:r>
              <w:rPr>
                <w:rFonts w:ascii="Arial" w:eastAsia="Arial" w:hAnsi="Arial" w:cs="Arial"/>
                <w:b/>
                <w:color w:val="00B050"/>
                <w:sz w:val="20"/>
                <w:szCs w:val="20"/>
              </w:rPr>
              <w:t>high</w:t>
            </w:r>
          </w:p>
        </w:tc>
      </w:tr>
      <w:tr w:rsidR="00D933BF" w14:paraId="7B40FF4D"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950" w:type="dxa"/>
          </w:tcPr>
          <w:p w14:paraId="000001AA" w14:textId="77777777" w:rsidR="00D933BF" w:rsidRDefault="00905117">
            <w:pPr>
              <w:rPr>
                <w:rFonts w:ascii="Arial" w:eastAsia="Arial" w:hAnsi="Arial" w:cs="Arial"/>
                <w:sz w:val="20"/>
                <w:szCs w:val="20"/>
              </w:rPr>
            </w:pPr>
            <w:r>
              <w:rPr>
                <w:rFonts w:ascii="Arial" w:eastAsia="Arial" w:hAnsi="Arial" w:cs="Arial"/>
                <w:sz w:val="20"/>
                <w:szCs w:val="20"/>
              </w:rPr>
              <w:t>Labrador Sea</w:t>
            </w:r>
          </w:p>
        </w:tc>
        <w:tc>
          <w:tcPr>
            <w:tcW w:w="1875" w:type="dxa"/>
          </w:tcPr>
          <w:p w14:paraId="000001AB"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2127" w:type="dxa"/>
          </w:tcPr>
          <w:p w14:paraId="000001AC"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7" w:type="dxa"/>
          </w:tcPr>
          <w:p w14:paraId="000001AD" w14:textId="77777777" w:rsidR="00D933BF" w:rsidRDefault="009051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c>
          <w:tcPr>
            <w:tcW w:w="2126" w:type="dxa"/>
          </w:tcPr>
          <w:p w14:paraId="000001AE" w14:textId="77777777" w:rsidR="00D933BF" w:rsidRDefault="009051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B050"/>
                <w:sz w:val="20"/>
                <w:szCs w:val="20"/>
              </w:rPr>
            </w:pPr>
            <w:r>
              <w:rPr>
                <w:rFonts w:ascii="Arial" w:eastAsia="Arial" w:hAnsi="Arial" w:cs="Arial"/>
                <w:b/>
                <w:color w:val="00B050"/>
                <w:sz w:val="20"/>
                <w:szCs w:val="20"/>
              </w:rPr>
              <w:t>high</w:t>
            </w:r>
          </w:p>
        </w:tc>
      </w:tr>
    </w:tbl>
    <w:p w14:paraId="000001AF" w14:textId="77777777" w:rsidR="00D933BF" w:rsidRDefault="00D933BF">
      <w:pPr>
        <w:jc w:val="both"/>
        <w:rPr>
          <w:b/>
          <w:i/>
          <w:color w:val="C00000"/>
        </w:rPr>
      </w:pPr>
    </w:p>
    <w:p w14:paraId="000001B0" w14:textId="77777777" w:rsidR="00D933BF" w:rsidRDefault="00D933BF">
      <w:pPr>
        <w:jc w:val="both"/>
        <w:rPr>
          <w:b/>
          <w:i/>
        </w:rPr>
      </w:pPr>
    </w:p>
    <w:p w14:paraId="000001B1" w14:textId="77777777" w:rsidR="00D933BF" w:rsidRDefault="00905117">
      <w:pPr>
        <w:jc w:val="both"/>
      </w:pPr>
      <w:r>
        <w:rPr>
          <w:b/>
          <w:i/>
        </w:rPr>
        <w:t>Outlook for Spring Break-up 2021:</w:t>
      </w:r>
      <w:r>
        <w:t xml:space="preserve"> </w:t>
      </w:r>
    </w:p>
    <w:p w14:paraId="000001B2" w14:textId="77777777" w:rsidR="00D933BF" w:rsidRDefault="00905117">
      <w:pPr>
        <w:jc w:val="both"/>
      </w:pPr>
      <w:r>
        <w:t>Sea ice break-up is defined as the first day in a 10-day interval where ice concentration falls below 50% in a region. The outlook for spring break-up shown in Figure 15 displays the sea ice break-up anomaly from CanSIPSv2 based on the nine-year climatolog</w:t>
      </w:r>
      <w:r>
        <w:t xml:space="preserve">ical period from 2012-2020. The qualitative 3-category (high, moderate, low) confidence in the forecast is based on the historical model skill. Only regions where the model has historical skill are included in the </w:t>
      </w:r>
      <w:r>
        <w:lastRenderedPageBreak/>
        <w:t>outlook (Figure 16). A summary of the fore</w:t>
      </w:r>
      <w:r>
        <w:t xml:space="preserve">cast for the 2021 spring break-up for the different Arctic regions </w:t>
      </w:r>
      <w:sdt>
        <w:sdtPr>
          <w:tag w:val="goog_rdk_20"/>
          <w:id w:val="253638301"/>
        </w:sdtPr>
        <w:sdtEndPr/>
        <w:sdtContent>
          <w:ins w:id="27" w:author="Katherine Wilson" w:date="2021-05-28T13:44:00Z">
            <w:r>
              <w:t>are</w:t>
            </w:r>
          </w:ins>
        </w:sdtContent>
      </w:sdt>
      <w:sdt>
        <w:sdtPr>
          <w:tag w:val="goog_rdk_21"/>
          <w:id w:val="2026207200"/>
        </w:sdtPr>
        <w:sdtEndPr/>
        <w:sdtContent>
          <w:del w:id="28" w:author="Katherine Wilson" w:date="2021-05-28T13:44:00Z">
            <w:r>
              <w:delText>is</w:delText>
            </w:r>
          </w:del>
        </w:sdtContent>
      </w:sdt>
      <w:r>
        <w:t xml:space="preserve"> shown in Table 8.</w:t>
      </w:r>
      <w:r>
        <w:rPr>
          <w:noProof/>
        </w:rPr>
        <mc:AlternateContent>
          <mc:Choice Requires="wpg">
            <w:drawing>
              <wp:anchor distT="114300" distB="114300" distL="114300" distR="114300" simplePos="0" relativeHeight="251670528" behindDoc="0" locked="0" layoutInCell="1" hidden="0" allowOverlap="1" wp14:anchorId="5CB2E66E" wp14:editId="563EFABA">
                <wp:simplePos x="0" y="0"/>
                <wp:positionH relativeFrom="column">
                  <wp:posOffset>161925</wp:posOffset>
                </wp:positionH>
                <wp:positionV relativeFrom="paragraph">
                  <wp:posOffset>1876425</wp:posOffset>
                </wp:positionV>
                <wp:extent cx="2666875" cy="4355759"/>
                <wp:effectExtent l="0" t="0" r="0" b="0"/>
                <wp:wrapSquare wrapText="bothSides" distT="114300" distB="114300" distL="114300" distR="114300"/>
                <wp:docPr id="103" name="Group 103"/>
                <wp:cNvGraphicFramePr/>
                <a:graphic xmlns:a="http://schemas.openxmlformats.org/drawingml/2006/main">
                  <a:graphicData uri="http://schemas.microsoft.com/office/word/2010/wordprocessingGroup">
                    <wpg:wgp>
                      <wpg:cNvGrpSpPr/>
                      <wpg:grpSpPr>
                        <a:xfrm>
                          <a:off x="0" y="0"/>
                          <a:ext cx="2666875" cy="4355759"/>
                          <a:chOff x="152400" y="0"/>
                          <a:chExt cx="7451325" cy="12180268"/>
                        </a:xfrm>
                      </wpg:grpSpPr>
                      <pic:pic xmlns:pic="http://schemas.openxmlformats.org/drawingml/2006/picture">
                        <pic:nvPicPr>
                          <pic:cNvPr id="13" name="Shape 13"/>
                          <pic:cNvPicPr preferRelativeResize="0"/>
                        </pic:nvPicPr>
                        <pic:blipFill>
                          <a:blip r:embed="rId37">
                            <a:alphaModFix/>
                          </a:blip>
                          <a:stretch>
                            <a:fillRect/>
                          </a:stretch>
                        </pic:blipFill>
                        <pic:spPr>
                          <a:xfrm>
                            <a:off x="152400" y="782075"/>
                            <a:ext cx="5419225" cy="6533126"/>
                          </a:xfrm>
                          <a:prstGeom prst="rect">
                            <a:avLst/>
                          </a:prstGeom>
                          <a:noFill/>
                          <a:ln>
                            <a:noFill/>
                          </a:ln>
                        </pic:spPr>
                      </pic:pic>
                      <wps:wsp>
                        <wps:cNvPr id="1" name="Text Box 1"/>
                        <wps:cNvSpPr txBox="1"/>
                        <wps:spPr>
                          <a:xfrm>
                            <a:off x="5831375" y="2013063"/>
                            <a:ext cx="1772350" cy="6800802"/>
                          </a:xfrm>
                          <a:prstGeom prst="rect">
                            <a:avLst/>
                          </a:prstGeom>
                          <a:noFill/>
                          <a:ln>
                            <a:noFill/>
                          </a:ln>
                        </wps:spPr>
                        <wps:txbx>
                          <w:txbxContent>
                            <w:p w14:paraId="6E2E4BF5" w14:textId="77777777" w:rsidR="00D933BF" w:rsidRDefault="00905117">
                              <w:pPr>
                                <w:spacing w:line="240" w:lineRule="auto"/>
                                <w:textDirection w:val="btLr"/>
                              </w:pPr>
                              <w:r>
                                <w:rPr>
                                  <w:b/>
                                  <w:color w:val="1155CC"/>
                                  <w:sz w:val="44"/>
                                </w:rPr>
                                <w:t xml:space="preserve">later </w:t>
                              </w:r>
                            </w:p>
                            <w:p w14:paraId="0124F191" w14:textId="77777777" w:rsidR="00D933BF" w:rsidRDefault="00905117">
                              <w:pPr>
                                <w:spacing w:line="240" w:lineRule="auto"/>
                                <w:textDirection w:val="btLr"/>
                              </w:pPr>
                              <w:r>
                                <w:rPr>
                                  <w:b/>
                                  <w:color w:val="1155CC"/>
                                  <w:sz w:val="44"/>
                                </w:rPr>
                                <w:t xml:space="preserve">than </w:t>
                              </w:r>
                            </w:p>
                            <w:p w14:paraId="0153E906" w14:textId="77777777" w:rsidR="00D933BF" w:rsidRDefault="00905117">
                              <w:pPr>
                                <w:spacing w:line="240" w:lineRule="auto"/>
                                <w:textDirection w:val="btLr"/>
                              </w:pPr>
                              <w:r>
                                <w:rPr>
                                  <w:b/>
                                  <w:color w:val="1155CC"/>
                                  <w:sz w:val="44"/>
                                </w:rPr>
                                <w:t>normal</w:t>
                              </w:r>
                            </w:p>
                          </w:txbxContent>
                        </wps:txbx>
                        <wps:bodyPr spcFirstLastPara="1" wrap="square" lIns="91425" tIns="91425" rIns="91425" bIns="91425" anchor="t" anchorCtr="0">
                          <a:spAutoFit/>
                        </wps:bodyPr>
                      </wps:wsp>
                      <wps:wsp>
                        <wps:cNvPr id="4" name="Text Box 4"/>
                        <wps:cNvSpPr txBox="1"/>
                        <wps:spPr>
                          <a:xfrm>
                            <a:off x="5831375" y="5379466"/>
                            <a:ext cx="1772350" cy="6800802"/>
                          </a:xfrm>
                          <a:prstGeom prst="rect">
                            <a:avLst/>
                          </a:prstGeom>
                          <a:noFill/>
                          <a:ln>
                            <a:noFill/>
                          </a:ln>
                        </wps:spPr>
                        <wps:txbx>
                          <w:txbxContent>
                            <w:p w14:paraId="31C1EF73" w14:textId="77777777" w:rsidR="00D933BF" w:rsidRDefault="00905117">
                              <w:pPr>
                                <w:spacing w:line="240" w:lineRule="auto"/>
                                <w:textDirection w:val="btLr"/>
                              </w:pPr>
                              <w:r>
                                <w:rPr>
                                  <w:b/>
                                  <w:color w:val="FF0000"/>
                                  <w:sz w:val="44"/>
                                </w:rPr>
                                <w:t xml:space="preserve">earlier </w:t>
                              </w:r>
                            </w:p>
                            <w:p w14:paraId="780BD522" w14:textId="77777777" w:rsidR="00D933BF" w:rsidRDefault="00905117">
                              <w:pPr>
                                <w:spacing w:line="240" w:lineRule="auto"/>
                                <w:textDirection w:val="btLr"/>
                              </w:pPr>
                              <w:r>
                                <w:rPr>
                                  <w:b/>
                                  <w:color w:val="FF0000"/>
                                  <w:sz w:val="44"/>
                                </w:rPr>
                                <w:t xml:space="preserve">than </w:t>
                              </w:r>
                            </w:p>
                            <w:p w14:paraId="78FC68B1" w14:textId="77777777" w:rsidR="00D933BF" w:rsidRDefault="00905117">
                              <w:pPr>
                                <w:spacing w:line="240" w:lineRule="auto"/>
                                <w:textDirection w:val="btLr"/>
                              </w:pPr>
                              <w:r>
                                <w:rPr>
                                  <w:b/>
                                  <w:color w:val="FF0000"/>
                                  <w:sz w:val="44"/>
                                </w:rPr>
                                <w:t>normal</w:t>
                              </w:r>
                            </w:p>
                          </w:txbxContent>
                        </wps:txbx>
                        <wps:bodyPr spcFirstLastPara="1" wrap="square" lIns="91425" tIns="91425" rIns="91425" bIns="91425" anchor="t" anchorCtr="0">
                          <a:spAutoFit/>
                        </wps:bodyPr>
                      </wps:wsp>
                      <wps:wsp>
                        <wps:cNvPr id="5" name="Text Box 5"/>
                        <wps:cNvSpPr txBox="1"/>
                        <wps:spPr>
                          <a:xfrm>
                            <a:off x="152400" y="0"/>
                            <a:ext cx="7366428" cy="4432034"/>
                          </a:xfrm>
                          <a:prstGeom prst="rect">
                            <a:avLst/>
                          </a:prstGeom>
                          <a:noFill/>
                          <a:ln>
                            <a:noFill/>
                          </a:ln>
                        </wps:spPr>
                        <wps:txbx>
                          <w:txbxContent>
                            <w:p w14:paraId="4099C167" w14:textId="77777777" w:rsidR="00D933BF" w:rsidRDefault="00905117">
                              <w:pPr>
                                <w:spacing w:line="240" w:lineRule="auto"/>
                                <w:textDirection w:val="btLr"/>
                              </w:pPr>
                              <w:r>
                                <w:rPr>
                                  <w:b/>
                                  <w:color w:val="000000"/>
                                  <w:sz w:val="48"/>
                                </w:rPr>
                                <w:t xml:space="preserve">Break-up </w:t>
                              </w:r>
                              <w:r>
                                <w:rPr>
                                  <w:b/>
                                  <w:color w:val="000000"/>
                                  <w:sz w:val="48"/>
                                </w:rPr>
                                <w:t>Date Anomaly</w:t>
                              </w:r>
                            </w:p>
                            <w:p w14:paraId="659D6DE6" w14:textId="77777777" w:rsidR="00D933BF" w:rsidRDefault="00905117">
                              <w:pPr>
                                <w:spacing w:line="240" w:lineRule="auto"/>
                                <w:textDirection w:val="btLr"/>
                              </w:pPr>
                              <w:r>
                                <w:rPr>
                                  <w:color w:val="000000"/>
                                  <w:sz w:val="48"/>
                                </w:rPr>
                                <w:t>Climatology period 2012-2020</w:t>
                              </w:r>
                            </w:p>
                          </w:txbxContent>
                        </wps:txbx>
                        <wps:bodyPr spcFirstLastPara="1" wrap="square" lIns="91425" tIns="91425" rIns="91425" bIns="91425" anchor="t" anchorCtr="0">
                          <a:spAutoFit/>
                        </wps:bodyPr>
                      </wps:wsp>
                    </wpg:wgp>
                  </a:graphicData>
                </a:graphic>
              </wp:anchor>
            </w:drawing>
          </mc:Choice>
          <mc:Fallback>
            <w:pict>
              <v:group w14:anchorId="5CB2E66E" id="Group 103" o:spid="_x0000_s1030" style="position:absolute;left:0;text-align:left;margin-left:12.75pt;margin-top:147.75pt;width:210pt;height:342.95pt;z-index:251670528;mso-wrap-distance-top:9pt;mso-wrap-distance-bottom:9pt;mso-position-horizontal-relative:text;mso-position-vertical-relative:text" coordorigin="1524" coordsize="74513,12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1" type="#_x0000_t75" style="position:absolute;left:1524;top:7820;width:54192;height:653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">
                  <v:imagedata r:id="rId38" o:title=""/>
                </v:shape>
                <v:shapetype id="_x0000_t202" coordsize="21600,21600" o:spt="202" path="m,l,21600r21600,l21600,xe">
                  <v:stroke joinstyle="miter"/>
                  <v:path gradientshapeok="t" o:connecttype="rect"/>
                </v:shapetype>
                <v:shape id="Text Box 1" o:spid="_x0000_s1032" type="#_x0000_t202" style="position:absolute;left:58313;top:20130;width:17724;height:6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" filled="f" stroked="f">
                  <v:textbox style="mso-fit-shape-to-text:t" inset="2.53958mm,2.53958mm,2.53958mm,2.53958mm">
                    <w:txbxContent>
                      <w:p w14:paraId="6E2E4BF5" w14:textId="77777777" w:rsidR="00D933BF" w:rsidRDefault="00905117">
                        <w:pPr>
                          <w:spacing w:line="240" w:lineRule="auto"/>
                          <w:textDirection w:val="btLr"/>
                        </w:pPr>
                        <w:r>
                          <w:rPr>
                            <w:b/>
                            <w:color w:val="1155CC"/>
                            <w:sz w:val="44"/>
                          </w:rPr>
                          <w:t xml:space="preserve">later </w:t>
                        </w:r>
                      </w:p>
                      <w:p w14:paraId="0124F191" w14:textId="77777777" w:rsidR="00D933BF" w:rsidRDefault="00905117">
                        <w:pPr>
                          <w:spacing w:line="240" w:lineRule="auto"/>
                          <w:textDirection w:val="btLr"/>
                        </w:pPr>
                        <w:r>
                          <w:rPr>
                            <w:b/>
                            <w:color w:val="1155CC"/>
                            <w:sz w:val="44"/>
                          </w:rPr>
                          <w:t xml:space="preserve">than </w:t>
                        </w:r>
                      </w:p>
                      <w:p w14:paraId="0153E906" w14:textId="77777777" w:rsidR="00D933BF" w:rsidRDefault="00905117">
                        <w:pPr>
                          <w:spacing w:line="240" w:lineRule="auto"/>
                          <w:textDirection w:val="btLr"/>
                        </w:pPr>
                        <w:r>
                          <w:rPr>
                            <w:b/>
                            <w:color w:val="1155CC"/>
                            <w:sz w:val="44"/>
                          </w:rPr>
                          <w:t>normal</w:t>
                        </w:r>
                      </w:p>
                    </w:txbxContent>
                  </v:textbox>
                </v:shape>
                <v:shape id="Text Box 4" o:spid="_x0000_s1033" type="#_x0000_t202" style="position:absolute;left:58313;top:53794;width:17724;height:6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" filled="f" stroked="f">
                  <v:textbox style="mso-fit-shape-to-text:t" inset="2.53958mm,2.53958mm,2.53958mm,2.53958mm">
                    <w:txbxContent>
                      <w:p w14:paraId="31C1EF73" w14:textId="77777777" w:rsidR="00D933BF" w:rsidRDefault="00905117">
                        <w:pPr>
                          <w:spacing w:line="240" w:lineRule="auto"/>
                          <w:textDirection w:val="btLr"/>
                        </w:pPr>
                        <w:r>
                          <w:rPr>
                            <w:b/>
                            <w:color w:val="FF0000"/>
                            <w:sz w:val="44"/>
                          </w:rPr>
                          <w:t xml:space="preserve">earlier </w:t>
                        </w:r>
                      </w:p>
                      <w:p w14:paraId="780BD522" w14:textId="77777777" w:rsidR="00D933BF" w:rsidRDefault="00905117">
                        <w:pPr>
                          <w:spacing w:line="240" w:lineRule="auto"/>
                          <w:textDirection w:val="btLr"/>
                        </w:pPr>
                        <w:r>
                          <w:rPr>
                            <w:b/>
                            <w:color w:val="FF0000"/>
                            <w:sz w:val="44"/>
                          </w:rPr>
                          <w:t xml:space="preserve">than </w:t>
                        </w:r>
                      </w:p>
                      <w:p w14:paraId="78FC68B1" w14:textId="77777777" w:rsidR="00D933BF" w:rsidRDefault="00905117">
                        <w:pPr>
                          <w:spacing w:line="240" w:lineRule="auto"/>
                          <w:textDirection w:val="btLr"/>
                        </w:pPr>
                        <w:r>
                          <w:rPr>
                            <w:b/>
                            <w:color w:val="FF0000"/>
                            <w:sz w:val="44"/>
                          </w:rPr>
                          <w:t>normal</w:t>
                        </w:r>
                      </w:p>
                    </w:txbxContent>
                  </v:textbox>
                </v:shape>
                <v:shape id="Text Box 5" o:spid="_x0000_s1034" type="#_x0000_t202" style="position:absolute;left:1524;width:73664;height:4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" filled="f" stroked="f">
                  <v:textbox style="mso-fit-shape-to-text:t" inset="2.53958mm,2.53958mm,2.53958mm,2.53958mm">
                    <w:txbxContent>
                      <w:p w14:paraId="4099C167" w14:textId="77777777" w:rsidR="00D933BF" w:rsidRDefault="00905117">
                        <w:pPr>
                          <w:spacing w:line="240" w:lineRule="auto"/>
                          <w:textDirection w:val="btLr"/>
                        </w:pPr>
                        <w:r>
                          <w:rPr>
                            <w:b/>
                            <w:color w:val="000000"/>
                            <w:sz w:val="48"/>
                          </w:rPr>
                          <w:t xml:space="preserve">Break-up </w:t>
                        </w:r>
                        <w:r>
                          <w:rPr>
                            <w:b/>
                            <w:color w:val="000000"/>
                            <w:sz w:val="48"/>
                          </w:rPr>
                          <w:t>Date Anomaly</w:t>
                        </w:r>
                      </w:p>
                      <w:p w14:paraId="659D6DE6" w14:textId="77777777" w:rsidR="00D933BF" w:rsidRDefault="00905117">
                        <w:pPr>
                          <w:spacing w:line="240" w:lineRule="auto"/>
                          <w:textDirection w:val="btLr"/>
                        </w:pPr>
                        <w:r>
                          <w:rPr>
                            <w:color w:val="000000"/>
                            <w:sz w:val="48"/>
                          </w:rPr>
                          <w:t>Climatology period 2012-2020</w:t>
                        </w:r>
                      </w:p>
                    </w:txbxContent>
                  </v:textbox>
                </v:shape>
                <w10:wrap type="square"/>
              </v:group>
            </w:pict>
          </mc:Fallback>
        </mc:AlternateContent>
      </w:r>
    </w:p>
    <w:p w14:paraId="000001B3" w14:textId="77777777" w:rsidR="00D933BF" w:rsidRDefault="00D933BF">
      <w:pPr>
        <w:jc w:val="both"/>
      </w:pPr>
    </w:p>
    <w:p w14:paraId="000001B4" w14:textId="77777777" w:rsidR="00D933BF" w:rsidRDefault="00D933BF">
      <w:pPr>
        <w:jc w:val="center"/>
        <w:rPr>
          <w:color w:val="C00000"/>
        </w:rPr>
      </w:pPr>
    </w:p>
    <w:p w14:paraId="000001B5" w14:textId="77777777" w:rsidR="00D933BF" w:rsidRDefault="00905117">
      <w:pPr>
        <w:jc w:val="center"/>
        <w:rPr>
          <w:color w:val="C00000"/>
        </w:rPr>
      </w:pPr>
      <w:r>
        <w:rPr>
          <w:noProof/>
        </w:rPr>
        <mc:AlternateContent>
          <mc:Choice Requires="wpg">
            <w:drawing>
              <wp:anchor distT="114300" distB="114300" distL="114300" distR="114300" simplePos="0" relativeHeight="251671552" behindDoc="0" locked="0" layoutInCell="1" hidden="0" allowOverlap="1" wp14:anchorId="49259992" wp14:editId="42815460">
                <wp:simplePos x="0" y="0"/>
                <wp:positionH relativeFrom="column">
                  <wp:posOffset>2895600</wp:posOffset>
                </wp:positionH>
                <wp:positionV relativeFrom="paragraph">
                  <wp:posOffset>209550</wp:posOffset>
                </wp:positionV>
                <wp:extent cx="2667300" cy="2636490"/>
                <wp:effectExtent l="0" t="0" r="0" b="0"/>
                <wp:wrapSquare wrapText="bothSides" distT="114300" distB="114300" distL="114300" distR="114300"/>
                <wp:docPr id="99" name="Group 99"/>
                <wp:cNvGraphicFramePr/>
                <a:graphic xmlns:a="http://schemas.openxmlformats.org/drawingml/2006/main">
                  <a:graphicData uri="http://schemas.microsoft.com/office/word/2010/wordprocessingGroup">
                    <wpg:wgp>
                      <wpg:cNvGrpSpPr/>
                      <wpg:grpSpPr>
                        <a:xfrm>
                          <a:off x="0" y="0"/>
                          <a:ext cx="2667300" cy="2636490"/>
                          <a:chOff x="-228600" y="0"/>
                          <a:chExt cx="7749271" cy="7427950"/>
                        </a:xfrm>
                      </wpg:grpSpPr>
                      <pic:pic xmlns:pic="http://schemas.openxmlformats.org/drawingml/2006/picture">
                        <pic:nvPicPr>
                          <pic:cNvPr id="8" name="Shape 8"/>
                          <pic:cNvPicPr preferRelativeResize="0"/>
                        </pic:nvPicPr>
                        <pic:blipFill rotWithShape="1">
                          <a:blip r:embed="rId39">
                            <a:alphaModFix/>
                          </a:blip>
                          <a:srcRect l="48625" t="11816"/>
                          <a:stretch/>
                        </pic:blipFill>
                        <pic:spPr>
                          <a:xfrm>
                            <a:off x="-228600" y="728300"/>
                            <a:ext cx="7147875" cy="6357600"/>
                          </a:xfrm>
                          <a:prstGeom prst="rect">
                            <a:avLst/>
                          </a:prstGeom>
                          <a:noFill/>
                          <a:ln>
                            <a:noFill/>
                          </a:ln>
                        </pic:spPr>
                      </pic:pic>
                      <wps:wsp>
                        <wps:cNvPr id="6" name="Text Box 6"/>
                        <wps:cNvSpPr txBox="1"/>
                        <wps:spPr>
                          <a:xfrm>
                            <a:off x="152399" y="0"/>
                            <a:ext cx="7368272" cy="7427950"/>
                          </a:xfrm>
                          <a:prstGeom prst="rect">
                            <a:avLst/>
                          </a:prstGeom>
                          <a:noFill/>
                          <a:ln>
                            <a:noFill/>
                          </a:ln>
                        </wps:spPr>
                        <wps:txbx>
                          <w:txbxContent>
                            <w:p w14:paraId="7AF1BF91" w14:textId="77777777" w:rsidR="00D933BF" w:rsidRDefault="00905117">
                              <w:pPr>
                                <w:spacing w:line="240" w:lineRule="auto"/>
                                <w:textDirection w:val="btLr"/>
                              </w:pPr>
                              <w:r>
                                <w:rPr>
                                  <w:b/>
                                  <w:color w:val="000000"/>
                                  <w:sz w:val="48"/>
                                </w:rPr>
                                <w:t xml:space="preserve">Historical </w:t>
                              </w:r>
                              <w:r>
                                <w:rPr>
                                  <w:b/>
                                  <w:color w:val="000000"/>
                                  <w:sz w:val="48"/>
                                </w:rPr>
                                <w:t>Forecast Skill</w:t>
                              </w:r>
                            </w:p>
                            <w:p w14:paraId="274F2838" w14:textId="77777777" w:rsidR="00D933BF" w:rsidRDefault="00905117">
                              <w:pPr>
                                <w:spacing w:line="240" w:lineRule="auto"/>
                                <w:textDirection w:val="btLr"/>
                              </w:pPr>
                              <w:r>
                                <w:rPr>
                                  <w:color w:val="000000"/>
                                  <w:sz w:val="48"/>
                                </w:rPr>
                                <w:t>Detrended anomaly correlation coefficient 1981-2019</w:t>
                              </w:r>
                            </w:p>
                          </w:txbxContent>
                        </wps:txbx>
                        <wps:bodyPr spcFirstLastPara="1" wrap="square" lIns="91425" tIns="91425" rIns="91425" bIns="91425" anchor="t" anchorCtr="0">
                          <a:spAutoFit/>
                        </wps:bodyPr>
                      </wps:wsp>
                    </wpg:wgp>
                  </a:graphicData>
                </a:graphic>
              </wp:anchor>
            </w:drawing>
          </mc:Choice>
          <mc:Fallback>
            <w:pict>
              <v:group w14:anchorId="49259992" id="Group 99" o:spid="_x0000_s1035" style="position:absolute;left:0;text-align:left;margin-left:228pt;margin-top:16.5pt;width:210pt;height:207.6pt;z-index:251671552;mso-wrap-distance-top:9pt;mso-wrap-distance-bottom:9pt;mso-position-horizontal-relative:text;mso-position-vertical-relative:text" coordorigin="-2286" coordsize="77492,7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">
                <v:shape id="Shape 8" o:spid="_x0000_s1036" type="#_x0000_t75" style="position:absolute;left:-2286;top:7283;width:71478;height:63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">
                  <v:imagedata r:id="rId40" o:title="" croptop="7744f" cropleft="31867f"/>
                </v:shape>
                <v:shape id="Text Box 6" o:spid="_x0000_s1037" type="#_x0000_t202" style="position:absolute;left:1523;width:73683;height:7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7AF1BF91" w14:textId="77777777" w:rsidR="00D933BF" w:rsidRDefault="00905117">
                        <w:pPr>
                          <w:spacing w:line="240" w:lineRule="auto"/>
                          <w:textDirection w:val="btLr"/>
                        </w:pPr>
                        <w:r>
                          <w:rPr>
                            <w:b/>
                            <w:color w:val="000000"/>
                            <w:sz w:val="48"/>
                          </w:rPr>
                          <w:t xml:space="preserve">Historical </w:t>
                        </w:r>
                        <w:r>
                          <w:rPr>
                            <w:b/>
                            <w:color w:val="000000"/>
                            <w:sz w:val="48"/>
                          </w:rPr>
                          <w:t>Forecast Skill</w:t>
                        </w:r>
                      </w:p>
                      <w:p w14:paraId="274F2838" w14:textId="77777777" w:rsidR="00D933BF" w:rsidRDefault="00905117">
                        <w:pPr>
                          <w:spacing w:line="240" w:lineRule="auto"/>
                          <w:textDirection w:val="btLr"/>
                        </w:pPr>
                        <w:r>
                          <w:rPr>
                            <w:color w:val="000000"/>
                            <w:sz w:val="48"/>
                          </w:rPr>
                          <w:t>Detrended anomaly correlation coefficient 1981-2019</w:t>
                        </w:r>
                      </w:p>
                    </w:txbxContent>
                  </v:textbox>
                </v:shape>
                <w10:wrap type="square"/>
              </v:group>
            </w:pict>
          </mc:Fallback>
        </mc:AlternateContent>
      </w:r>
    </w:p>
    <w:p w14:paraId="000001B6" w14:textId="77777777" w:rsidR="00D933BF" w:rsidRDefault="00D933BF">
      <w:pPr>
        <w:jc w:val="center"/>
        <w:rPr>
          <w:color w:val="C00000"/>
        </w:rPr>
      </w:pPr>
    </w:p>
    <w:p w14:paraId="000001B7" w14:textId="77777777" w:rsidR="00D933BF" w:rsidRDefault="00D933BF">
      <w:pPr>
        <w:jc w:val="center"/>
        <w:rPr>
          <w:color w:val="C00000"/>
        </w:rPr>
      </w:pPr>
    </w:p>
    <w:p w14:paraId="000001B8" w14:textId="77777777" w:rsidR="00D933BF" w:rsidRDefault="00D933BF">
      <w:pPr>
        <w:jc w:val="both"/>
        <w:rPr>
          <w:color w:val="C00000"/>
          <w:sz w:val="18"/>
          <w:szCs w:val="18"/>
        </w:rPr>
      </w:pPr>
    </w:p>
    <w:p w14:paraId="000001B9" w14:textId="77777777" w:rsidR="00D933BF" w:rsidRDefault="00D933BF">
      <w:pPr>
        <w:rPr>
          <w:b/>
          <w:color w:val="C00000"/>
        </w:rPr>
      </w:pPr>
    </w:p>
    <w:p w14:paraId="000001BA" w14:textId="77777777" w:rsidR="00D933BF" w:rsidRDefault="00D933BF">
      <w:pPr>
        <w:ind w:left="851"/>
        <w:jc w:val="both"/>
        <w:rPr>
          <w:b/>
        </w:rPr>
      </w:pPr>
    </w:p>
    <w:p w14:paraId="000001BB" w14:textId="77777777" w:rsidR="00D933BF" w:rsidRDefault="00D933BF">
      <w:pPr>
        <w:jc w:val="both"/>
        <w:rPr>
          <w:b/>
        </w:rPr>
      </w:pPr>
    </w:p>
    <w:p w14:paraId="000001BC" w14:textId="77777777" w:rsidR="00D933BF" w:rsidRDefault="00D933BF">
      <w:pPr>
        <w:ind w:left="851"/>
        <w:jc w:val="both"/>
        <w:rPr>
          <w:b/>
        </w:rPr>
      </w:pPr>
    </w:p>
    <w:p w14:paraId="000001BD" w14:textId="77777777" w:rsidR="00D933BF" w:rsidRDefault="00D933BF">
      <w:pPr>
        <w:ind w:left="851"/>
        <w:jc w:val="both"/>
        <w:rPr>
          <w:b/>
        </w:rPr>
      </w:pPr>
    </w:p>
    <w:p w14:paraId="000001BE" w14:textId="77777777" w:rsidR="00D933BF" w:rsidRDefault="00D933BF">
      <w:pPr>
        <w:ind w:left="851"/>
        <w:jc w:val="both"/>
        <w:rPr>
          <w:b/>
        </w:rPr>
      </w:pPr>
    </w:p>
    <w:p w14:paraId="000001BF" w14:textId="77777777" w:rsidR="00D933BF" w:rsidRDefault="00D933BF">
      <w:pPr>
        <w:ind w:left="851"/>
        <w:jc w:val="both"/>
        <w:rPr>
          <w:b/>
        </w:rPr>
      </w:pPr>
    </w:p>
    <w:p w14:paraId="000001C0" w14:textId="77777777" w:rsidR="00D933BF" w:rsidRDefault="00D933BF">
      <w:pPr>
        <w:ind w:left="851"/>
        <w:jc w:val="both"/>
        <w:rPr>
          <w:b/>
        </w:rPr>
      </w:pPr>
    </w:p>
    <w:p w14:paraId="000001C1" w14:textId="77777777" w:rsidR="00D933BF" w:rsidRDefault="00D933BF">
      <w:pPr>
        <w:ind w:left="851"/>
        <w:jc w:val="both"/>
        <w:rPr>
          <w:b/>
        </w:rPr>
      </w:pPr>
    </w:p>
    <w:p w14:paraId="000001C2" w14:textId="77777777" w:rsidR="00D933BF" w:rsidRDefault="00D933BF">
      <w:pPr>
        <w:ind w:left="851"/>
        <w:jc w:val="both"/>
        <w:rPr>
          <w:b/>
        </w:rPr>
      </w:pPr>
    </w:p>
    <w:p w14:paraId="000001C3" w14:textId="77777777" w:rsidR="00D933BF" w:rsidRDefault="00905117">
      <w:pPr>
        <w:ind w:left="851"/>
        <w:jc w:val="both"/>
        <w:rPr>
          <w:b/>
        </w:rPr>
      </w:pPr>
      <w:r>
        <w:rPr>
          <w:noProof/>
        </w:rPr>
        <mc:AlternateContent>
          <mc:Choice Requires="wps">
            <w:drawing>
              <wp:anchor distT="0" distB="0" distL="114300" distR="114300" simplePos="0" relativeHeight="251672576" behindDoc="0" locked="0" layoutInCell="1" hidden="0" allowOverlap="1" wp14:anchorId="768EB4A6" wp14:editId="5BB532F9">
                <wp:simplePos x="0" y="0"/>
                <wp:positionH relativeFrom="column">
                  <wp:posOffset>104776</wp:posOffset>
                </wp:positionH>
                <wp:positionV relativeFrom="paragraph">
                  <wp:posOffset>173450</wp:posOffset>
                </wp:positionV>
                <wp:extent cx="2524125" cy="657225"/>
                <wp:effectExtent l="0" t="0" r="0" b="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4093463" y="3458872"/>
                          <a:ext cx="2505075" cy="642257"/>
                        </a:xfrm>
                        <a:prstGeom prst="rect">
                          <a:avLst/>
                        </a:prstGeom>
                        <a:noFill/>
                        <a:ln w="9525" cap="flat" cmpd="sng">
                          <a:solidFill>
                            <a:schemeClr val="lt1"/>
                          </a:solidFill>
                          <a:prstDash val="solid"/>
                          <a:round/>
                          <a:headEnd type="none" w="sm" len="sm"/>
                          <a:tailEnd type="none" w="sm" len="sm"/>
                        </a:ln>
                      </wps:spPr>
                      <wps:txbx>
                        <w:txbxContent>
                          <w:p w14:paraId="4BED3EDE" w14:textId="77777777" w:rsidR="00D933BF" w:rsidRDefault="00905117">
                            <w:pPr>
                              <w:spacing w:line="275" w:lineRule="auto"/>
                              <w:jc w:val="both"/>
                              <w:textDirection w:val="btLr"/>
                            </w:pPr>
                            <w:r>
                              <w:rPr>
                                <w:b/>
                                <w:color w:val="000000"/>
                                <w:sz w:val="16"/>
                              </w:rPr>
                              <w:t xml:space="preserve">Figure </w:t>
                            </w:r>
                            <w:r>
                              <w:rPr>
                                <w:b/>
                                <w:color w:val="000000"/>
                                <w:sz w:val="16"/>
                              </w:rPr>
                              <w:t xml:space="preserve">15: </w:t>
                            </w:r>
                            <w:r>
                              <w:rPr>
                                <w:color w:val="000000"/>
                                <w:sz w:val="16"/>
                              </w:rPr>
                              <w:t>Forecast for the 2021 spring break-up expressed as an anomaly (difference from normal), where break-up is defined as the date when the ice</w:t>
                            </w:r>
                          </w:p>
                          <w:p w14:paraId="6791A383" w14:textId="77777777" w:rsidR="00D933BF" w:rsidRDefault="00905117">
                            <w:pPr>
                              <w:spacing w:line="275" w:lineRule="auto"/>
                              <w:jc w:val="both"/>
                              <w:textDirection w:val="btLr"/>
                            </w:pPr>
                            <w:r>
                              <w:rPr>
                                <w:color w:val="000000"/>
                                <w:sz w:val="16"/>
                              </w:rPr>
                              <w:t>concentration drops below 50%.</w:t>
                            </w:r>
                          </w:p>
                        </w:txbxContent>
                      </wps:txbx>
                      <wps:bodyPr spcFirstLastPara="1" wrap="square" lIns="91425" tIns="45700" rIns="91425" bIns="45700" anchor="t" anchorCtr="0">
                        <a:noAutofit/>
                      </wps:bodyPr>
                    </wps:wsp>
                  </a:graphicData>
                </a:graphic>
              </wp:anchor>
            </w:drawing>
          </mc:Choice>
          <mc:Fallback>
            <w:pict>
              <v:rect w14:anchorId="768EB4A6" id="Rectangle 96" o:spid="_x0000_s1038" style="position:absolute;left:0;text-align:left;margin-left:8.25pt;margin-top:13.65pt;width:198.75pt;height:5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" filled="f" strokecolor="white [3201]">
                <v:stroke startarrowwidth="narrow" startarrowlength="short" endarrowwidth="narrow" endarrowlength="short" joinstyle="round"/>
                <v:textbox inset="2.53958mm,1.2694mm,2.53958mm,1.2694mm">
                  <w:txbxContent>
                    <w:p w14:paraId="4BED3EDE" w14:textId="77777777" w:rsidR="00D933BF" w:rsidRDefault="00905117">
                      <w:pPr>
                        <w:spacing w:line="275" w:lineRule="auto"/>
                        <w:jc w:val="both"/>
                        <w:textDirection w:val="btLr"/>
                      </w:pPr>
                      <w:r>
                        <w:rPr>
                          <w:b/>
                          <w:color w:val="000000"/>
                          <w:sz w:val="16"/>
                        </w:rPr>
                        <w:t xml:space="preserve">Figure </w:t>
                      </w:r>
                      <w:r>
                        <w:rPr>
                          <w:b/>
                          <w:color w:val="000000"/>
                          <w:sz w:val="16"/>
                        </w:rPr>
                        <w:t xml:space="preserve">15: </w:t>
                      </w:r>
                      <w:r>
                        <w:rPr>
                          <w:color w:val="000000"/>
                          <w:sz w:val="16"/>
                        </w:rPr>
                        <w:t>Forecast for the 2021 spring break-up expressed as an anomaly (difference from normal), where break-up is defined as the date when the ice</w:t>
                      </w:r>
                    </w:p>
                    <w:p w14:paraId="6791A383" w14:textId="77777777" w:rsidR="00D933BF" w:rsidRDefault="00905117">
                      <w:pPr>
                        <w:spacing w:line="275" w:lineRule="auto"/>
                        <w:jc w:val="both"/>
                        <w:textDirection w:val="btLr"/>
                      </w:pPr>
                      <w:r>
                        <w:rPr>
                          <w:color w:val="000000"/>
                          <w:sz w:val="16"/>
                        </w:rPr>
                        <w:t>concentration drops below 50%.</w:t>
                      </w:r>
                    </w:p>
                  </w:txbxContent>
                </v:textbox>
                <w10:wrap type="square"/>
              </v:rect>
            </w:pict>
          </mc:Fallback>
        </mc:AlternateContent>
      </w:r>
      <w:r>
        <w:rPr>
          <w:noProof/>
        </w:rPr>
        <mc:AlternateContent>
          <mc:Choice Requires="wps">
            <w:drawing>
              <wp:anchor distT="0" distB="0" distL="114300" distR="114300" simplePos="0" relativeHeight="251673600" behindDoc="0" locked="0" layoutInCell="1" hidden="0" allowOverlap="1" wp14:anchorId="51715F3C" wp14:editId="055F6667">
                <wp:simplePos x="0" y="0"/>
                <wp:positionH relativeFrom="column">
                  <wp:posOffset>2828925</wp:posOffset>
                </wp:positionH>
                <wp:positionV relativeFrom="paragraph">
                  <wp:posOffset>171450</wp:posOffset>
                </wp:positionV>
                <wp:extent cx="2609850" cy="543140"/>
                <wp:effectExtent l="0" t="0" r="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4050600" y="3537125"/>
                          <a:ext cx="2590800" cy="528000"/>
                        </a:xfrm>
                        <a:prstGeom prst="rect">
                          <a:avLst/>
                        </a:prstGeom>
                        <a:solidFill>
                          <a:schemeClr val="lt1"/>
                        </a:solidFill>
                        <a:ln>
                          <a:noFill/>
                        </a:ln>
                      </wps:spPr>
                      <wps:txbx>
                        <w:txbxContent>
                          <w:p w14:paraId="68AE0767" w14:textId="77777777" w:rsidR="00D933BF" w:rsidRDefault="00905117">
                            <w:pPr>
                              <w:spacing w:line="275" w:lineRule="auto"/>
                              <w:jc w:val="both"/>
                              <w:textDirection w:val="btLr"/>
                            </w:pPr>
                            <w:r>
                              <w:rPr>
                                <w:b/>
                                <w:color w:val="000000"/>
                                <w:sz w:val="16"/>
                              </w:rPr>
                              <w:t xml:space="preserve">Figure </w:t>
                            </w:r>
                            <w:r>
                              <w:rPr>
                                <w:b/>
                                <w:color w:val="000000"/>
                                <w:sz w:val="16"/>
                              </w:rPr>
                              <w:t>16</w:t>
                            </w:r>
                            <w:r>
                              <w:rPr>
                                <w:color w:val="000000"/>
                                <w:sz w:val="16"/>
                              </w:rPr>
                              <w:t xml:space="preserve">: Historical forecast skill defined as the detrended anomaly correlation coefficient based on the 1981-2019 period. </w:t>
                            </w:r>
                          </w:p>
                          <w:p w14:paraId="775EF3F3" w14:textId="77777777" w:rsidR="00D933BF" w:rsidRDefault="00D933BF">
                            <w:pPr>
                              <w:spacing w:line="275" w:lineRule="auto"/>
                              <w:jc w:val="center"/>
                              <w:textDirection w:val="btLr"/>
                            </w:pPr>
                          </w:p>
                          <w:p w14:paraId="10C1A2F2" w14:textId="77777777" w:rsidR="00D933BF" w:rsidRDefault="00D933B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1715F3C" id="Rectangle 101" o:spid="_x0000_s1039" style="position:absolute;left:0;text-align:left;margin-left:222.75pt;margin-top:13.5pt;width:205.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" fillcolor="white [3201]" stroked="f">
                <v:textbox inset="2.53958mm,1.2694mm,2.53958mm,1.2694mm">
                  <w:txbxContent>
                    <w:p w14:paraId="68AE0767" w14:textId="77777777" w:rsidR="00D933BF" w:rsidRDefault="00905117">
                      <w:pPr>
                        <w:spacing w:line="275" w:lineRule="auto"/>
                        <w:jc w:val="both"/>
                        <w:textDirection w:val="btLr"/>
                      </w:pPr>
                      <w:r>
                        <w:rPr>
                          <w:b/>
                          <w:color w:val="000000"/>
                          <w:sz w:val="16"/>
                        </w:rPr>
                        <w:t xml:space="preserve">Figure </w:t>
                      </w:r>
                      <w:r>
                        <w:rPr>
                          <w:b/>
                          <w:color w:val="000000"/>
                          <w:sz w:val="16"/>
                        </w:rPr>
                        <w:t>16</w:t>
                      </w:r>
                      <w:r>
                        <w:rPr>
                          <w:color w:val="000000"/>
                          <w:sz w:val="16"/>
                        </w:rPr>
                        <w:t xml:space="preserve">: Historical forecast skill defined as the detrended anomaly correlation coefficient based on the 1981-2019 period. </w:t>
                      </w:r>
                    </w:p>
                    <w:p w14:paraId="775EF3F3" w14:textId="77777777" w:rsidR="00D933BF" w:rsidRDefault="00D933BF">
                      <w:pPr>
                        <w:spacing w:line="275" w:lineRule="auto"/>
                        <w:jc w:val="center"/>
                        <w:textDirection w:val="btLr"/>
                      </w:pPr>
                    </w:p>
                    <w:p w14:paraId="10C1A2F2" w14:textId="77777777" w:rsidR="00D933BF" w:rsidRDefault="00D933BF">
                      <w:pPr>
                        <w:spacing w:line="275" w:lineRule="auto"/>
                        <w:textDirection w:val="btLr"/>
                      </w:pPr>
                    </w:p>
                  </w:txbxContent>
                </v:textbox>
                <w10:wrap type="square"/>
              </v:rect>
            </w:pict>
          </mc:Fallback>
        </mc:AlternateContent>
      </w:r>
    </w:p>
    <w:p w14:paraId="000001C4" w14:textId="77777777" w:rsidR="00D933BF" w:rsidRDefault="00D933BF">
      <w:pPr>
        <w:ind w:left="851"/>
        <w:jc w:val="both"/>
        <w:rPr>
          <w:b/>
        </w:rPr>
      </w:pPr>
    </w:p>
    <w:p w14:paraId="000001C5" w14:textId="77777777" w:rsidR="00D933BF" w:rsidRDefault="00D933BF">
      <w:pPr>
        <w:ind w:left="851"/>
        <w:jc w:val="both"/>
        <w:rPr>
          <w:b/>
        </w:rPr>
      </w:pPr>
    </w:p>
    <w:p w14:paraId="000001C6" w14:textId="77777777" w:rsidR="00D933BF" w:rsidRDefault="00D933BF">
      <w:pPr>
        <w:ind w:left="851"/>
        <w:jc w:val="both"/>
        <w:rPr>
          <w:b/>
        </w:rPr>
      </w:pPr>
    </w:p>
    <w:p w14:paraId="000001C7" w14:textId="77777777" w:rsidR="00D933BF" w:rsidRDefault="00D933BF">
      <w:pPr>
        <w:ind w:left="851"/>
        <w:jc w:val="both"/>
        <w:rPr>
          <w:b/>
        </w:rPr>
      </w:pPr>
    </w:p>
    <w:p w14:paraId="000001C8" w14:textId="77777777" w:rsidR="00D933BF" w:rsidRDefault="00D933BF">
      <w:pPr>
        <w:ind w:left="851"/>
        <w:jc w:val="both"/>
        <w:rPr>
          <w:b/>
        </w:rPr>
      </w:pPr>
    </w:p>
    <w:p w14:paraId="000001C9" w14:textId="77777777" w:rsidR="00D933BF" w:rsidRDefault="00905117">
      <w:pPr>
        <w:jc w:val="both"/>
        <w:rPr>
          <w:b/>
          <w:sz w:val="20"/>
          <w:szCs w:val="20"/>
        </w:rPr>
      </w:pPr>
      <w:r>
        <w:rPr>
          <w:b/>
        </w:rPr>
        <w:t xml:space="preserve">Table 8: </w:t>
      </w:r>
      <w:r>
        <w:rPr>
          <w:b/>
          <w:sz w:val="20"/>
          <w:szCs w:val="20"/>
        </w:rPr>
        <w:t>Spring 2021 Regional Outlook for Arctic Sea Ice Break-up</w:t>
      </w:r>
    </w:p>
    <w:p w14:paraId="000001CA" w14:textId="77777777" w:rsidR="00D933BF" w:rsidRDefault="00D933BF">
      <w:pPr>
        <w:ind w:left="851"/>
        <w:jc w:val="both"/>
        <w:rPr>
          <w:b/>
          <w:sz w:val="20"/>
          <w:szCs w:val="20"/>
        </w:rPr>
      </w:pPr>
    </w:p>
    <w:tbl>
      <w:tblPr>
        <w:tblStyle w:val="af2"/>
        <w:tblW w:w="8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0"/>
        <w:gridCol w:w="2396"/>
        <w:gridCol w:w="3145"/>
      </w:tblGrid>
      <w:tr w:rsidR="00D933BF" w14:paraId="6F94E684" w14:textId="77777777" w:rsidTr="00D933B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Pr>
          <w:p w14:paraId="000001CB" w14:textId="77777777" w:rsidR="00D933BF" w:rsidRDefault="00905117">
            <w:pPr>
              <w:rPr>
                <w:rFonts w:ascii="Arial" w:eastAsia="Arial" w:hAnsi="Arial" w:cs="Arial"/>
                <w:sz w:val="20"/>
                <w:szCs w:val="20"/>
              </w:rPr>
            </w:pPr>
            <w:r>
              <w:rPr>
                <w:rFonts w:ascii="Arial" w:eastAsia="Arial" w:hAnsi="Arial" w:cs="Arial"/>
                <w:sz w:val="20"/>
                <w:szCs w:val="20"/>
              </w:rPr>
              <w:t xml:space="preserve">Regions </w:t>
            </w:r>
          </w:p>
          <w:p w14:paraId="000001CC" w14:textId="77777777" w:rsidR="00D933BF" w:rsidRDefault="00905117">
            <w:pPr>
              <w:rPr>
                <w:rFonts w:ascii="Arial" w:eastAsia="Arial" w:hAnsi="Arial" w:cs="Arial"/>
                <w:sz w:val="20"/>
                <w:szCs w:val="20"/>
              </w:rPr>
            </w:pPr>
            <w:r>
              <w:rPr>
                <w:rFonts w:ascii="Arial" w:eastAsia="Arial" w:hAnsi="Arial" w:cs="Arial"/>
                <w:sz w:val="20"/>
                <w:szCs w:val="20"/>
              </w:rPr>
              <w:t>(see Figure 2)</w:t>
            </w:r>
          </w:p>
        </w:tc>
        <w:tc>
          <w:tcPr>
            <w:tcW w:w="2396" w:type="dxa"/>
            <w:tcBorders>
              <w:bottom w:val="single" w:sz="8" w:space="0" w:color="000000"/>
            </w:tcBorders>
          </w:tcPr>
          <w:p w14:paraId="000001CD"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CanSIPSv2 Sea-Ice Forecast Confidence</w:t>
            </w:r>
          </w:p>
        </w:tc>
        <w:tc>
          <w:tcPr>
            <w:tcW w:w="3145" w:type="dxa"/>
            <w:tcBorders>
              <w:bottom w:val="single" w:sz="8" w:space="0" w:color="000000"/>
            </w:tcBorders>
          </w:tcPr>
          <w:p w14:paraId="000001CE"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CanSIPSv2 Sea-Ice Break-up Forecast</w:t>
            </w:r>
          </w:p>
        </w:tc>
      </w:tr>
      <w:tr w:rsidR="00D933BF" w14:paraId="3E5C5688"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CF" w14:textId="77777777" w:rsidR="00D933BF" w:rsidRDefault="00905117">
            <w:pPr>
              <w:rPr>
                <w:rFonts w:ascii="Arial" w:eastAsia="Arial" w:hAnsi="Arial" w:cs="Arial"/>
                <w:color w:val="FF0000"/>
                <w:sz w:val="20"/>
                <w:szCs w:val="20"/>
              </w:rPr>
            </w:pPr>
            <w:r>
              <w:rPr>
                <w:rFonts w:ascii="Arial" w:eastAsia="Arial" w:hAnsi="Arial" w:cs="Arial"/>
                <w:b w:val="0"/>
                <w:sz w:val="20"/>
                <w:szCs w:val="20"/>
              </w:rPr>
              <w:t>Baffin Bay</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0"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1"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 - northern section</w:t>
            </w:r>
          </w:p>
          <w:p w14:paraId="000001D2"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Early – southern section</w:t>
            </w:r>
          </w:p>
        </w:tc>
      </w:tr>
      <w:tr w:rsidR="00D933BF" w14:paraId="77706D8E" w14:textId="77777777" w:rsidTr="00D933BF">
        <w:trPr>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D3" w14:textId="77777777" w:rsidR="00D933BF" w:rsidRDefault="00905117">
            <w:pPr>
              <w:rPr>
                <w:rFonts w:ascii="Arial" w:eastAsia="Arial" w:hAnsi="Arial" w:cs="Arial"/>
                <w:color w:val="FF0000"/>
                <w:sz w:val="20"/>
                <w:szCs w:val="20"/>
              </w:rPr>
            </w:pPr>
            <w:r>
              <w:rPr>
                <w:rFonts w:ascii="Arial" w:eastAsia="Arial" w:hAnsi="Arial" w:cs="Arial"/>
                <w:b w:val="0"/>
                <w:sz w:val="20"/>
                <w:szCs w:val="20"/>
              </w:rPr>
              <w:t>Barents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4"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5"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Near normal</w:t>
            </w:r>
          </w:p>
        </w:tc>
      </w:tr>
      <w:tr w:rsidR="00D933BF" w14:paraId="2F27CBBC"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D6" w14:textId="77777777" w:rsidR="00D933BF" w:rsidRDefault="00905117">
            <w:pPr>
              <w:rPr>
                <w:rFonts w:ascii="Arial" w:eastAsia="Arial" w:hAnsi="Arial" w:cs="Arial"/>
                <w:color w:val="FF0000"/>
                <w:sz w:val="20"/>
                <w:szCs w:val="20"/>
              </w:rPr>
            </w:pPr>
            <w:r>
              <w:rPr>
                <w:rFonts w:ascii="Arial" w:eastAsia="Arial" w:hAnsi="Arial" w:cs="Arial"/>
                <w:b w:val="0"/>
                <w:sz w:val="20"/>
                <w:szCs w:val="20"/>
              </w:rPr>
              <w:t>Beaufort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7"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8" w14:textId="77777777" w:rsidR="00D933BF" w:rsidRDefault="00905117">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20"/>
                <w:szCs w:val="20"/>
              </w:rPr>
              <w:t>Near normal in the west, Early in the east</w:t>
            </w:r>
          </w:p>
        </w:tc>
      </w:tr>
      <w:tr w:rsidR="00D933BF" w14:paraId="24BFBB8C" w14:textId="77777777" w:rsidTr="00D933BF">
        <w:trPr>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D9" w14:textId="77777777" w:rsidR="00D933BF" w:rsidRDefault="00905117">
            <w:pPr>
              <w:rPr>
                <w:rFonts w:ascii="Arial" w:eastAsia="Arial" w:hAnsi="Arial" w:cs="Arial"/>
                <w:color w:val="FF0000"/>
                <w:sz w:val="20"/>
                <w:szCs w:val="20"/>
              </w:rPr>
            </w:pPr>
            <w:r>
              <w:rPr>
                <w:rFonts w:ascii="Arial" w:eastAsia="Arial" w:hAnsi="Arial" w:cs="Arial"/>
                <w:b w:val="0"/>
                <w:sz w:val="20"/>
                <w:szCs w:val="20"/>
              </w:rPr>
              <w:lastRenderedPageBreak/>
              <w:t>Bering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A"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B"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 xml:space="preserve">Near normal to Late </w:t>
            </w:r>
          </w:p>
        </w:tc>
      </w:tr>
      <w:tr w:rsidR="00D933BF" w14:paraId="6A8AB1F0"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DC" w14:textId="77777777" w:rsidR="00D933BF" w:rsidRDefault="00905117">
            <w:pPr>
              <w:rPr>
                <w:rFonts w:ascii="Arial" w:eastAsia="Arial" w:hAnsi="Arial" w:cs="Arial"/>
                <w:sz w:val="20"/>
                <w:szCs w:val="20"/>
              </w:rPr>
            </w:pPr>
            <w:r>
              <w:rPr>
                <w:rFonts w:ascii="Arial" w:eastAsia="Arial" w:hAnsi="Arial" w:cs="Arial"/>
                <w:b w:val="0"/>
                <w:sz w:val="20"/>
                <w:szCs w:val="20"/>
              </w:rPr>
              <w:t>Chukchi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D"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E"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 xml:space="preserve">Early </w:t>
            </w:r>
          </w:p>
        </w:tc>
      </w:tr>
      <w:tr w:rsidR="00D933BF" w14:paraId="65D93A59" w14:textId="77777777" w:rsidTr="00D933BF">
        <w:trPr>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DF" w14:textId="77777777" w:rsidR="00D933BF" w:rsidRDefault="00905117">
            <w:pPr>
              <w:rPr>
                <w:rFonts w:ascii="Arial" w:eastAsia="Arial" w:hAnsi="Arial" w:cs="Arial"/>
                <w:sz w:val="20"/>
                <w:szCs w:val="20"/>
              </w:rPr>
            </w:pPr>
            <w:r>
              <w:rPr>
                <w:rFonts w:ascii="Arial" w:eastAsia="Arial" w:hAnsi="Arial" w:cs="Arial"/>
                <w:b w:val="0"/>
                <w:sz w:val="20"/>
                <w:szCs w:val="20"/>
              </w:rPr>
              <w:t>East Siberian</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0"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1"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 xml:space="preserve">Early </w:t>
            </w:r>
          </w:p>
        </w:tc>
      </w:tr>
      <w:tr w:rsidR="00D933BF" w14:paraId="59A05354"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E2" w14:textId="77777777" w:rsidR="00D933BF" w:rsidRDefault="00905117">
            <w:pPr>
              <w:rPr>
                <w:rFonts w:ascii="Arial" w:eastAsia="Arial" w:hAnsi="Arial" w:cs="Arial"/>
                <w:sz w:val="20"/>
                <w:szCs w:val="20"/>
              </w:rPr>
            </w:pPr>
            <w:r>
              <w:rPr>
                <w:rFonts w:ascii="Arial" w:eastAsia="Arial" w:hAnsi="Arial" w:cs="Arial"/>
                <w:b w:val="0"/>
                <w:sz w:val="20"/>
                <w:szCs w:val="20"/>
              </w:rPr>
              <w:t>Greenland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3"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4"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 xml:space="preserve">Early </w:t>
            </w:r>
          </w:p>
        </w:tc>
      </w:tr>
      <w:tr w:rsidR="00D933BF" w14:paraId="76A9A60A" w14:textId="77777777" w:rsidTr="00D933BF">
        <w:trPr>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E5" w14:textId="77777777" w:rsidR="00D933BF" w:rsidRDefault="00905117">
            <w:pPr>
              <w:rPr>
                <w:rFonts w:ascii="Arial" w:eastAsia="Arial" w:hAnsi="Arial" w:cs="Arial"/>
                <w:sz w:val="20"/>
                <w:szCs w:val="20"/>
              </w:rPr>
            </w:pPr>
            <w:r>
              <w:rPr>
                <w:rFonts w:ascii="Arial" w:eastAsia="Arial" w:hAnsi="Arial" w:cs="Arial"/>
                <w:b w:val="0"/>
                <w:sz w:val="20"/>
                <w:szCs w:val="20"/>
              </w:rPr>
              <w:t xml:space="preserve">Hudson Bay </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6"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7"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r>
      <w:tr w:rsidR="00D933BF" w14:paraId="6553B661"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E8" w14:textId="77777777" w:rsidR="00D933BF" w:rsidRDefault="00905117">
            <w:pPr>
              <w:rPr>
                <w:rFonts w:ascii="Arial" w:eastAsia="Arial" w:hAnsi="Arial" w:cs="Arial"/>
                <w:sz w:val="20"/>
                <w:szCs w:val="20"/>
              </w:rPr>
            </w:pPr>
            <w:r>
              <w:rPr>
                <w:rFonts w:ascii="Arial" w:eastAsia="Arial" w:hAnsi="Arial" w:cs="Arial"/>
                <w:b w:val="0"/>
                <w:sz w:val="20"/>
                <w:szCs w:val="20"/>
              </w:rPr>
              <w:t>Kara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9"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A"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Early</w:t>
            </w:r>
          </w:p>
        </w:tc>
      </w:tr>
      <w:tr w:rsidR="00D933BF" w14:paraId="5788A50B" w14:textId="77777777" w:rsidTr="00D933BF">
        <w:trPr>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EB" w14:textId="77777777" w:rsidR="00D933BF" w:rsidRDefault="00905117">
            <w:pPr>
              <w:rPr>
                <w:rFonts w:ascii="Arial" w:eastAsia="Arial" w:hAnsi="Arial" w:cs="Arial"/>
                <w:sz w:val="20"/>
                <w:szCs w:val="20"/>
              </w:rPr>
            </w:pPr>
            <w:r>
              <w:rPr>
                <w:rFonts w:ascii="Arial" w:eastAsia="Arial" w:hAnsi="Arial" w:cs="Arial"/>
                <w:b w:val="0"/>
                <w:sz w:val="20"/>
                <w:szCs w:val="20"/>
              </w:rPr>
              <w:t>Labrador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C"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D"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Early</w:t>
            </w:r>
          </w:p>
        </w:tc>
      </w:tr>
      <w:tr w:rsidR="00D933BF" w14:paraId="30306FDD" w14:textId="77777777" w:rsidTr="00D933B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40" w:type="dxa"/>
            <w:tcBorders>
              <w:right w:val="single" w:sz="8" w:space="0" w:color="000000"/>
            </w:tcBorders>
          </w:tcPr>
          <w:p w14:paraId="000001EE" w14:textId="77777777" w:rsidR="00D933BF" w:rsidRDefault="00905117">
            <w:pPr>
              <w:rPr>
                <w:rFonts w:ascii="Arial" w:eastAsia="Arial" w:hAnsi="Arial" w:cs="Arial"/>
                <w:sz w:val="20"/>
                <w:szCs w:val="20"/>
              </w:rPr>
            </w:pPr>
            <w:r>
              <w:rPr>
                <w:rFonts w:ascii="Arial" w:eastAsia="Arial" w:hAnsi="Arial" w:cs="Arial"/>
                <w:b w:val="0"/>
                <w:sz w:val="20"/>
                <w:szCs w:val="20"/>
              </w:rPr>
              <w:t>Laptev Sea</w:t>
            </w:r>
          </w:p>
        </w:tc>
        <w:tc>
          <w:tcPr>
            <w:tcW w:w="2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F"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Low</w:t>
            </w:r>
          </w:p>
        </w:tc>
        <w:tc>
          <w:tcPr>
            <w:tcW w:w="3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0"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0"/>
                <w:szCs w:val="20"/>
              </w:rPr>
            </w:pPr>
            <w:r>
              <w:rPr>
                <w:rFonts w:ascii="Arial" w:eastAsia="Arial" w:hAnsi="Arial" w:cs="Arial"/>
                <w:sz w:val="20"/>
                <w:szCs w:val="20"/>
              </w:rPr>
              <w:t>Early</w:t>
            </w:r>
          </w:p>
        </w:tc>
      </w:tr>
    </w:tbl>
    <w:p w14:paraId="000001F1" w14:textId="77777777" w:rsidR="00D933BF" w:rsidRDefault="00D933BF">
      <w:pPr>
        <w:ind w:left="851"/>
        <w:jc w:val="both"/>
        <w:rPr>
          <w:b/>
          <w:color w:val="C00000"/>
          <w:sz w:val="20"/>
          <w:szCs w:val="20"/>
        </w:rPr>
      </w:pPr>
    </w:p>
    <w:p w14:paraId="000001F2" w14:textId="77777777" w:rsidR="00D933BF" w:rsidRDefault="00D933BF">
      <w:pPr>
        <w:rPr>
          <w:b/>
          <w:i/>
        </w:rPr>
      </w:pPr>
    </w:p>
    <w:p w14:paraId="000001F3" w14:textId="77777777" w:rsidR="00D933BF" w:rsidRDefault="00D933BF">
      <w:pPr>
        <w:rPr>
          <w:b/>
          <w:i/>
        </w:rPr>
      </w:pPr>
    </w:p>
    <w:p w14:paraId="000001F4" w14:textId="77777777" w:rsidR="00D933BF" w:rsidRDefault="00905117">
      <w:pPr>
        <w:rPr>
          <w:b/>
          <w:i/>
        </w:rPr>
      </w:pPr>
      <w:r>
        <w:rPr>
          <w:b/>
          <w:i/>
        </w:rPr>
        <w:t>Outlook for September 2021 Minimum Sea Ice Extent</w:t>
      </w:r>
    </w:p>
    <w:p w14:paraId="000001F5" w14:textId="77777777" w:rsidR="00D933BF" w:rsidRDefault="00905117">
      <w:pPr>
        <w:jc w:val="both"/>
        <w:rPr>
          <w:b/>
        </w:rPr>
      </w:pPr>
      <w:r>
        <w:t>Minimum sea ice extent is achieved each year during the month of September in the northern hemisphere. Table 9 categorizes the sea ice extent forecast confidence and relative extent</w:t>
      </w:r>
      <w:r>
        <w:t xml:space="preserve"> (i.e. near normal, below normal, above normal) with respect to a 2012-2020 climatology by Arctic region. Figure 17 displays the probabilities of ice presence for concentrations greater than 15% and the forecasted mean ice extent from CanSIPSv2 (black), wi</w:t>
      </w:r>
      <w:r>
        <w:t>th the observed median ice extent for the 2012-2020 period in red. The sea ice extent is expected to be near normal for the Beaufort Sea, Chukchi Sea and Greenland Sea; and below normal for the Barents Sea, Canadian Arctic Archipelago, Kara Sea, Laptev Sea</w:t>
      </w:r>
      <w:r>
        <w:t xml:space="preserve"> and Eastern Siberian Sea.</w:t>
      </w:r>
    </w:p>
    <w:p w14:paraId="000001F6" w14:textId="77777777" w:rsidR="00D933BF" w:rsidRDefault="00D933BF">
      <w:pPr>
        <w:widowControl w:val="0"/>
        <w:spacing w:line="274" w:lineRule="auto"/>
        <w:jc w:val="both"/>
        <w:rPr>
          <w:b/>
        </w:rPr>
      </w:pPr>
    </w:p>
    <w:p w14:paraId="000001F7" w14:textId="77777777" w:rsidR="00D933BF" w:rsidRDefault="00905117">
      <w:pPr>
        <w:widowControl w:val="0"/>
        <w:spacing w:line="274" w:lineRule="auto"/>
        <w:jc w:val="both"/>
        <w:rPr>
          <w:b/>
        </w:rPr>
      </w:pPr>
      <w:r>
        <w:br w:type="page"/>
      </w:r>
    </w:p>
    <w:p w14:paraId="000001F8" w14:textId="77777777" w:rsidR="00D933BF" w:rsidRDefault="00905117">
      <w:pPr>
        <w:widowControl w:val="0"/>
        <w:spacing w:line="274" w:lineRule="auto"/>
        <w:jc w:val="both"/>
        <w:rPr>
          <w:b/>
        </w:rPr>
      </w:pPr>
      <w:r>
        <w:rPr>
          <w:b/>
        </w:rPr>
        <w:lastRenderedPageBreak/>
        <w:t>Table 9</w:t>
      </w:r>
      <w:r>
        <w:t>:</w:t>
      </w:r>
      <w:r>
        <w:rPr>
          <w:b/>
        </w:rPr>
        <w:t xml:space="preserve"> Summer 2021 Regional Outlook for Minimum Sea-Ice Extent</w:t>
      </w:r>
    </w:p>
    <w:tbl>
      <w:tblPr>
        <w:tblStyle w:val="af3"/>
        <w:tblW w:w="5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83"/>
        <w:gridCol w:w="1993"/>
      </w:tblGrid>
      <w:tr w:rsidR="00D933BF" w14:paraId="4D403518" w14:textId="77777777" w:rsidTr="00D933BF">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000000"/>
              <w:left w:val="single" w:sz="8" w:space="0" w:color="000000"/>
              <w:bottom w:val="single" w:sz="8" w:space="0" w:color="000000"/>
              <w:right w:val="single" w:sz="8" w:space="0" w:color="000000"/>
            </w:tcBorders>
          </w:tcPr>
          <w:p w14:paraId="000001F9" w14:textId="77777777" w:rsidR="00D933BF" w:rsidRDefault="00905117">
            <w:pPr>
              <w:rPr>
                <w:rFonts w:ascii="Arial" w:eastAsia="Arial" w:hAnsi="Arial" w:cs="Arial"/>
                <w:sz w:val="20"/>
                <w:szCs w:val="20"/>
              </w:rPr>
            </w:pPr>
            <w:r>
              <w:rPr>
                <w:rFonts w:ascii="Arial" w:eastAsia="Arial" w:hAnsi="Arial" w:cs="Arial"/>
                <w:sz w:val="20"/>
                <w:szCs w:val="20"/>
              </w:rPr>
              <w:t xml:space="preserve">Regions </w:t>
            </w:r>
          </w:p>
          <w:p w14:paraId="000001FA" w14:textId="77777777" w:rsidR="00D933BF" w:rsidRDefault="00905117">
            <w:pPr>
              <w:rPr>
                <w:rFonts w:ascii="Arial" w:eastAsia="Arial" w:hAnsi="Arial" w:cs="Arial"/>
                <w:sz w:val="20"/>
                <w:szCs w:val="20"/>
              </w:rPr>
            </w:pPr>
            <w:r>
              <w:rPr>
                <w:rFonts w:ascii="Arial" w:eastAsia="Arial" w:hAnsi="Arial" w:cs="Arial"/>
                <w:sz w:val="20"/>
                <w:szCs w:val="20"/>
              </w:rPr>
              <w:t>(see Figure 2)</w:t>
            </w:r>
          </w:p>
        </w:tc>
        <w:tc>
          <w:tcPr>
            <w:tcW w:w="2083" w:type="dxa"/>
            <w:tcBorders>
              <w:left w:val="single" w:sz="8" w:space="0" w:color="000000"/>
              <w:bottom w:val="single" w:sz="8" w:space="0" w:color="000000"/>
            </w:tcBorders>
          </w:tcPr>
          <w:p w14:paraId="000001FB"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CanSIPSv2 Sea-Ice Extent Forecast Confidence</w:t>
            </w:r>
          </w:p>
        </w:tc>
        <w:tc>
          <w:tcPr>
            <w:tcW w:w="1993" w:type="dxa"/>
            <w:tcBorders>
              <w:bottom w:val="single" w:sz="8" w:space="0" w:color="000000"/>
            </w:tcBorders>
          </w:tcPr>
          <w:p w14:paraId="000001FC" w14:textId="77777777" w:rsidR="00D933BF" w:rsidRDefault="00905117">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CanSIPSv2 Sea-Ice extentForecast</w:t>
            </w:r>
          </w:p>
        </w:tc>
      </w:tr>
      <w:tr w:rsidR="00D933BF" w14:paraId="3341C252" w14:textId="77777777" w:rsidTr="00D933BF">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000000"/>
              <w:right w:val="single" w:sz="8" w:space="0" w:color="000000"/>
            </w:tcBorders>
          </w:tcPr>
          <w:p w14:paraId="000001FD" w14:textId="77777777" w:rsidR="00D933BF" w:rsidRDefault="00905117">
            <w:pPr>
              <w:rPr>
                <w:rFonts w:ascii="Arial" w:eastAsia="Arial" w:hAnsi="Arial" w:cs="Arial"/>
                <w:sz w:val="20"/>
                <w:szCs w:val="20"/>
              </w:rPr>
            </w:pPr>
            <w:r>
              <w:rPr>
                <w:rFonts w:ascii="Arial" w:eastAsia="Arial" w:hAnsi="Arial" w:cs="Arial"/>
                <w:sz w:val="20"/>
                <w:szCs w:val="20"/>
              </w:rPr>
              <w:t>Barents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E"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F"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7CC88D24" w14:textId="77777777" w:rsidTr="00D933BF">
        <w:trPr>
          <w:trHeight w:val="19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0" w14:textId="77777777" w:rsidR="00D933BF" w:rsidRDefault="00905117">
            <w:pPr>
              <w:rPr>
                <w:rFonts w:ascii="Arial" w:eastAsia="Arial" w:hAnsi="Arial" w:cs="Arial"/>
                <w:sz w:val="20"/>
                <w:szCs w:val="20"/>
              </w:rPr>
            </w:pPr>
            <w:r>
              <w:rPr>
                <w:rFonts w:ascii="Arial" w:eastAsia="Arial" w:hAnsi="Arial" w:cs="Arial"/>
                <w:sz w:val="20"/>
                <w:szCs w:val="20"/>
              </w:rPr>
              <w:t>Beaufort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1"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2"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r>
      <w:tr w:rsidR="00D933BF" w14:paraId="34DB979D"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3" w14:textId="77777777" w:rsidR="00D933BF" w:rsidRDefault="00905117">
            <w:pPr>
              <w:rPr>
                <w:rFonts w:ascii="Arial" w:eastAsia="Arial" w:hAnsi="Arial" w:cs="Arial"/>
                <w:sz w:val="20"/>
                <w:szCs w:val="20"/>
              </w:rPr>
            </w:pPr>
            <w:r>
              <w:rPr>
                <w:rFonts w:ascii="Arial" w:eastAsia="Arial" w:hAnsi="Arial" w:cs="Arial"/>
                <w:sz w:val="20"/>
                <w:szCs w:val="20"/>
              </w:rPr>
              <w:t>Canadian Arctic Archipelago</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4"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5"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67542D7C" w14:textId="77777777" w:rsidTr="00D933BF">
        <w:trPr>
          <w:trHeight w:val="164"/>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6" w14:textId="77777777" w:rsidR="00D933BF" w:rsidRDefault="00905117">
            <w:pPr>
              <w:rPr>
                <w:rFonts w:ascii="Arial" w:eastAsia="Arial" w:hAnsi="Arial" w:cs="Arial"/>
                <w:sz w:val="20"/>
                <w:szCs w:val="20"/>
              </w:rPr>
            </w:pPr>
            <w:r>
              <w:rPr>
                <w:rFonts w:ascii="Arial" w:eastAsia="Arial" w:hAnsi="Arial" w:cs="Arial"/>
                <w:sz w:val="20"/>
                <w:szCs w:val="20"/>
              </w:rPr>
              <w:t>Chukchi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7"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r>
      <w:tr w:rsidR="00D933BF" w14:paraId="2361EAE1"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9" w14:textId="77777777" w:rsidR="00D933BF" w:rsidRDefault="00905117">
            <w:pPr>
              <w:rPr>
                <w:rFonts w:ascii="Arial" w:eastAsia="Arial" w:hAnsi="Arial" w:cs="Arial"/>
                <w:sz w:val="20"/>
                <w:szCs w:val="20"/>
              </w:rPr>
            </w:pPr>
            <w:r>
              <w:rPr>
                <w:rFonts w:ascii="Arial" w:eastAsia="Arial" w:hAnsi="Arial" w:cs="Arial"/>
                <w:sz w:val="20"/>
                <w:szCs w:val="20"/>
              </w:rPr>
              <w:t>Eastern Siberian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A"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7E7C84BD" w14:textId="77777777" w:rsidTr="00D933BF">
        <w:trPr>
          <w:trHeight w:val="36"/>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C" w14:textId="77777777" w:rsidR="00D933BF" w:rsidRDefault="00905117">
            <w:pPr>
              <w:rPr>
                <w:rFonts w:ascii="Arial" w:eastAsia="Arial" w:hAnsi="Arial" w:cs="Arial"/>
                <w:sz w:val="20"/>
                <w:szCs w:val="20"/>
              </w:rPr>
            </w:pPr>
            <w:r>
              <w:rPr>
                <w:rFonts w:ascii="Arial" w:eastAsia="Arial" w:hAnsi="Arial" w:cs="Arial"/>
                <w:sz w:val="20"/>
                <w:szCs w:val="20"/>
              </w:rPr>
              <w:t>Greenland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E"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Near normal</w:t>
            </w:r>
          </w:p>
        </w:tc>
      </w:tr>
      <w:tr w:rsidR="00D933BF" w14:paraId="09FD400C" w14:textId="77777777" w:rsidTr="00D933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0F" w14:textId="77777777" w:rsidR="00D933BF" w:rsidRDefault="00905117">
            <w:pPr>
              <w:rPr>
                <w:rFonts w:ascii="Arial" w:eastAsia="Arial" w:hAnsi="Arial" w:cs="Arial"/>
                <w:sz w:val="20"/>
                <w:szCs w:val="20"/>
              </w:rPr>
            </w:pPr>
            <w:r>
              <w:rPr>
                <w:rFonts w:ascii="Arial" w:eastAsia="Arial" w:hAnsi="Arial" w:cs="Arial"/>
                <w:sz w:val="20"/>
                <w:szCs w:val="20"/>
              </w:rPr>
              <w:t>Kara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0"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D933BF" w:rsidRDefault="00905117">
            <w:pPr>
              <w:spacing w:before="240" w:after="140" w:line="18"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r w:rsidR="00D933BF" w14:paraId="538EC9BA" w14:textId="77777777" w:rsidTr="00D933BF">
        <w:trPr>
          <w:trHeight w:val="280"/>
        </w:trPr>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000000"/>
            </w:tcBorders>
          </w:tcPr>
          <w:p w14:paraId="00000212" w14:textId="77777777" w:rsidR="00D933BF" w:rsidRDefault="00905117">
            <w:pPr>
              <w:rPr>
                <w:rFonts w:ascii="Arial" w:eastAsia="Arial" w:hAnsi="Arial" w:cs="Arial"/>
                <w:sz w:val="20"/>
                <w:szCs w:val="20"/>
              </w:rPr>
            </w:pPr>
            <w:r>
              <w:rPr>
                <w:rFonts w:ascii="Arial" w:eastAsia="Arial" w:hAnsi="Arial" w:cs="Arial"/>
                <w:sz w:val="20"/>
                <w:szCs w:val="20"/>
              </w:rPr>
              <w:t>Laptev Sea</w:t>
            </w:r>
          </w:p>
        </w:tc>
        <w:tc>
          <w:tcPr>
            <w:tcW w:w="2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3"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High</w:t>
            </w:r>
          </w:p>
        </w:tc>
        <w:tc>
          <w:tcPr>
            <w:tcW w:w="1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4" w14:textId="77777777" w:rsidR="00D933BF" w:rsidRDefault="00905117">
            <w:pPr>
              <w:spacing w:before="240" w:after="140" w:line="18"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Below normal</w:t>
            </w:r>
          </w:p>
        </w:tc>
      </w:tr>
    </w:tbl>
    <w:p w14:paraId="00000215" w14:textId="77777777" w:rsidR="00D933BF" w:rsidRDefault="00D933BF">
      <w:pPr>
        <w:jc w:val="both"/>
      </w:pPr>
    </w:p>
    <w:p w14:paraId="00000216" w14:textId="77777777" w:rsidR="00D933BF" w:rsidRDefault="00905117">
      <w:pPr>
        <w:jc w:val="both"/>
      </w:pPr>
      <w:r>
        <w:rPr>
          <w:noProof/>
        </w:rPr>
        <w:drawing>
          <wp:anchor distT="114300" distB="114300" distL="114300" distR="114300" simplePos="0" relativeHeight="251674624" behindDoc="0" locked="0" layoutInCell="1" hidden="0" allowOverlap="1" wp14:anchorId="37E83C95" wp14:editId="6368FEB0">
            <wp:simplePos x="0" y="0"/>
            <wp:positionH relativeFrom="column">
              <wp:posOffset>-76199</wp:posOffset>
            </wp:positionH>
            <wp:positionV relativeFrom="paragraph">
              <wp:posOffset>222838</wp:posOffset>
            </wp:positionV>
            <wp:extent cx="3849658" cy="3040549"/>
            <wp:effectExtent l="0" t="0" r="0" b="0"/>
            <wp:wrapSquare wrapText="bothSides" distT="114300" distB="114300" distL="114300" distR="114300"/>
            <wp:docPr id="13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1"/>
                    <a:srcRect/>
                    <a:stretch>
                      <a:fillRect/>
                    </a:stretch>
                  </pic:blipFill>
                  <pic:spPr>
                    <a:xfrm>
                      <a:off x="0" y="0"/>
                      <a:ext cx="3849658" cy="3040549"/>
                    </a:xfrm>
                    <a:prstGeom prst="rect">
                      <a:avLst/>
                    </a:prstGeom>
                    <a:ln/>
                  </pic:spPr>
                </pic:pic>
              </a:graphicData>
            </a:graphic>
          </wp:anchor>
        </w:drawing>
      </w:r>
    </w:p>
    <w:p w14:paraId="00000217" w14:textId="77777777" w:rsidR="00D933BF" w:rsidRDefault="00D933BF">
      <w:pPr>
        <w:jc w:val="both"/>
      </w:pPr>
    </w:p>
    <w:p w14:paraId="00000218" w14:textId="77777777" w:rsidR="00D933BF" w:rsidRDefault="00D933BF">
      <w:pPr>
        <w:jc w:val="both"/>
      </w:pPr>
    </w:p>
    <w:p w14:paraId="00000219" w14:textId="77777777" w:rsidR="00D933BF" w:rsidRDefault="00D933BF">
      <w:pPr>
        <w:jc w:val="both"/>
      </w:pPr>
    </w:p>
    <w:p w14:paraId="0000021A" w14:textId="77777777" w:rsidR="00D933BF" w:rsidRDefault="00D933BF">
      <w:pPr>
        <w:jc w:val="both"/>
      </w:pPr>
    </w:p>
    <w:p w14:paraId="0000021B" w14:textId="77777777" w:rsidR="00D933BF" w:rsidRDefault="00D933BF">
      <w:pPr>
        <w:jc w:val="both"/>
      </w:pPr>
    </w:p>
    <w:p w14:paraId="0000021C" w14:textId="77777777" w:rsidR="00D933BF" w:rsidRDefault="00D933BF">
      <w:pPr>
        <w:rPr>
          <w:b/>
          <w:i/>
        </w:rPr>
      </w:pPr>
    </w:p>
    <w:p w14:paraId="0000021D" w14:textId="77777777" w:rsidR="00D933BF" w:rsidRDefault="00D933BF">
      <w:pPr>
        <w:rPr>
          <w:b/>
          <w:i/>
        </w:rPr>
      </w:pPr>
    </w:p>
    <w:p w14:paraId="0000021E" w14:textId="77777777" w:rsidR="00D933BF" w:rsidRDefault="00D933BF">
      <w:pPr>
        <w:rPr>
          <w:b/>
          <w:i/>
        </w:rPr>
      </w:pPr>
    </w:p>
    <w:p w14:paraId="0000021F" w14:textId="77777777" w:rsidR="00D933BF" w:rsidRDefault="00D933BF">
      <w:pPr>
        <w:rPr>
          <w:b/>
          <w:i/>
        </w:rPr>
      </w:pPr>
    </w:p>
    <w:p w14:paraId="00000220" w14:textId="77777777" w:rsidR="00D933BF" w:rsidRDefault="00D933BF">
      <w:pPr>
        <w:rPr>
          <w:b/>
          <w:i/>
        </w:rPr>
      </w:pPr>
    </w:p>
    <w:p w14:paraId="00000221" w14:textId="77777777" w:rsidR="00D933BF" w:rsidRDefault="00D933BF">
      <w:pPr>
        <w:rPr>
          <w:b/>
          <w:i/>
        </w:rPr>
      </w:pPr>
    </w:p>
    <w:p w14:paraId="00000222" w14:textId="77777777" w:rsidR="00D933BF" w:rsidRDefault="00D933BF">
      <w:pPr>
        <w:rPr>
          <w:b/>
          <w:i/>
        </w:rPr>
      </w:pPr>
    </w:p>
    <w:p w14:paraId="00000223" w14:textId="77777777" w:rsidR="00D933BF" w:rsidRDefault="00D933BF">
      <w:pPr>
        <w:rPr>
          <w:b/>
          <w:i/>
        </w:rPr>
      </w:pPr>
    </w:p>
    <w:p w14:paraId="00000224" w14:textId="77777777" w:rsidR="00D933BF" w:rsidRDefault="00D933BF">
      <w:pPr>
        <w:rPr>
          <w:b/>
          <w:i/>
        </w:rPr>
      </w:pPr>
    </w:p>
    <w:p w14:paraId="00000225" w14:textId="77777777" w:rsidR="00D933BF" w:rsidRDefault="00D933BF">
      <w:pPr>
        <w:rPr>
          <w:b/>
          <w:i/>
        </w:rPr>
      </w:pPr>
    </w:p>
    <w:p w14:paraId="00000226" w14:textId="77777777" w:rsidR="00D933BF" w:rsidRDefault="00D933BF">
      <w:pPr>
        <w:rPr>
          <w:b/>
          <w:i/>
        </w:rPr>
      </w:pPr>
    </w:p>
    <w:p w14:paraId="00000227" w14:textId="77777777" w:rsidR="00D933BF" w:rsidRDefault="00905117">
      <w:pPr>
        <w:rPr>
          <w:b/>
          <w:i/>
        </w:rPr>
      </w:pPr>
      <w:r>
        <w:rPr>
          <w:noProof/>
        </w:rPr>
        <mc:AlternateContent>
          <mc:Choice Requires="wps">
            <w:drawing>
              <wp:anchor distT="0" distB="0" distL="114300" distR="114300" simplePos="0" relativeHeight="251675648" behindDoc="0" locked="0" layoutInCell="1" hidden="0" allowOverlap="1" wp14:anchorId="4DFF889E" wp14:editId="5F28F7B4">
                <wp:simplePos x="0" y="0"/>
                <wp:positionH relativeFrom="column">
                  <wp:posOffset>-76199</wp:posOffset>
                </wp:positionH>
                <wp:positionV relativeFrom="paragraph">
                  <wp:posOffset>117011</wp:posOffset>
                </wp:positionV>
                <wp:extent cx="3082925" cy="720930"/>
                <wp:effectExtent l="0" t="0" r="0" b="0"/>
                <wp:wrapSquare wrapText="bothSides" distT="0" distB="0" distL="114300" distR="114300"/>
                <wp:docPr id="102" name="Rectangle 102"/>
                <wp:cNvGraphicFramePr/>
                <a:graphic xmlns:a="http://schemas.openxmlformats.org/drawingml/2006/main">
                  <a:graphicData uri="http://schemas.microsoft.com/office/word/2010/wordprocessingShape">
                    <wps:wsp>
                      <wps:cNvSpPr/>
                      <wps:spPr>
                        <a:xfrm>
                          <a:off x="3809300" y="3451401"/>
                          <a:ext cx="3073500" cy="708900"/>
                        </a:xfrm>
                        <a:prstGeom prst="rect">
                          <a:avLst/>
                        </a:prstGeom>
                        <a:solidFill>
                          <a:schemeClr val="lt1"/>
                        </a:solidFill>
                        <a:ln>
                          <a:noFill/>
                        </a:ln>
                      </wps:spPr>
                      <wps:txbx>
                        <w:txbxContent>
                          <w:p w14:paraId="5691858B" w14:textId="77777777" w:rsidR="00D933BF" w:rsidRDefault="00905117">
                            <w:pPr>
                              <w:spacing w:line="275" w:lineRule="auto"/>
                              <w:jc w:val="both"/>
                              <w:textDirection w:val="btLr"/>
                            </w:pPr>
                            <w:r>
                              <w:rPr>
                                <w:b/>
                                <w:color w:val="000000"/>
                                <w:sz w:val="16"/>
                              </w:rPr>
                              <w:t xml:space="preserve">Figure </w:t>
                            </w:r>
                            <w:r>
                              <w:rPr>
                                <w:b/>
                                <w:color w:val="000000"/>
                                <w:sz w:val="16"/>
                              </w:rPr>
                              <w:t>17</w:t>
                            </w:r>
                            <w:r>
                              <w:rPr>
                                <w:color w:val="000000"/>
                                <w:sz w:val="16"/>
                              </w:rPr>
                              <w:t>: September 2021 probability of sea ice at concentrations greater than 15% from CanSIPSv2 (ECCC). Forecast median ice extent from CanSIPSv2 (black) and observed mean ice edge 2012-2020 (red).</w:t>
                            </w:r>
                          </w:p>
                        </w:txbxContent>
                      </wps:txbx>
                      <wps:bodyPr spcFirstLastPara="1" wrap="square" lIns="91425" tIns="45700" rIns="91425" bIns="45700" anchor="t" anchorCtr="0">
                        <a:noAutofit/>
                      </wps:bodyPr>
                    </wps:wsp>
                  </a:graphicData>
                </a:graphic>
              </wp:anchor>
            </w:drawing>
          </mc:Choice>
          <mc:Fallback>
            <w:pict>
              <v:rect w14:anchorId="4DFF889E" id="Rectangle 102" o:spid="_x0000_s1040" style="position:absolute;margin-left:-6pt;margin-top:9.2pt;width:242.75pt;height:5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" fillcolor="white [3201]" stroked="f">
                <v:textbox inset="2.53958mm,1.2694mm,2.53958mm,1.2694mm">
                  <w:txbxContent>
                    <w:p w14:paraId="5691858B" w14:textId="77777777" w:rsidR="00D933BF" w:rsidRDefault="00905117">
                      <w:pPr>
                        <w:spacing w:line="275" w:lineRule="auto"/>
                        <w:jc w:val="both"/>
                        <w:textDirection w:val="btLr"/>
                      </w:pPr>
                      <w:r>
                        <w:rPr>
                          <w:b/>
                          <w:color w:val="000000"/>
                          <w:sz w:val="16"/>
                        </w:rPr>
                        <w:t xml:space="preserve">Figure </w:t>
                      </w:r>
                      <w:r>
                        <w:rPr>
                          <w:b/>
                          <w:color w:val="000000"/>
                          <w:sz w:val="16"/>
                        </w:rPr>
                        <w:t>17</w:t>
                      </w:r>
                      <w:r>
                        <w:rPr>
                          <w:color w:val="000000"/>
                          <w:sz w:val="16"/>
                        </w:rPr>
                        <w:t>: September 2021 probability of sea ice at concentrations greater than 15% from CanSIPSv2 (ECCC). Forecast median ice extent from CanSIPSv2 (black) and observed mean ice edge 2012-2020 (red).</w:t>
                      </w:r>
                    </w:p>
                  </w:txbxContent>
                </v:textbox>
                <w10:wrap type="square"/>
              </v:rect>
            </w:pict>
          </mc:Fallback>
        </mc:AlternateContent>
      </w:r>
    </w:p>
    <w:p w14:paraId="00000228" w14:textId="77777777" w:rsidR="00D933BF" w:rsidRDefault="00D933BF">
      <w:pPr>
        <w:rPr>
          <w:b/>
          <w:i/>
        </w:rPr>
      </w:pPr>
    </w:p>
    <w:p w14:paraId="00000229" w14:textId="77777777" w:rsidR="00D933BF" w:rsidRDefault="00D933BF">
      <w:pPr>
        <w:rPr>
          <w:b/>
          <w:i/>
        </w:rPr>
      </w:pPr>
    </w:p>
    <w:p w14:paraId="0000022A" w14:textId="77777777" w:rsidR="00D933BF" w:rsidRDefault="00D933BF">
      <w:pPr>
        <w:rPr>
          <w:b/>
          <w:i/>
        </w:rPr>
      </w:pPr>
    </w:p>
    <w:p w14:paraId="0000022B" w14:textId="77777777" w:rsidR="00D933BF" w:rsidRDefault="00D933BF">
      <w:pPr>
        <w:rPr>
          <w:b/>
          <w:i/>
        </w:rPr>
      </w:pPr>
    </w:p>
    <w:p w14:paraId="0000022C" w14:textId="77777777" w:rsidR="00D933BF" w:rsidRDefault="00905117">
      <w:pPr>
        <w:rPr>
          <w:b/>
          <w:i/>
        </w:rPr>
      </w:pPr>
      <w:r>
        <w:br w:type="page"/>
      </w:r>
    </w:p>
    <w:p w14:paraId="0000022D" w14:textId="77777777" w:rsidR="00D933BF" w:rsidRDefault="00905117">
      <w:pPr>
        <w:rPr>
          <w:b/>
          <w:i/>
          <w:color w:val="C00000"/>
        </w:rPr>
      </w:pPr>
      <w:r>
        <w:rPr>
          <w:b/>
          <w:i/>
        </w:rPr>
        <w:lastRenderedPageBreak/>
        <w:t>Outlook for Key shipping regions</w:t>
      </w:r>
    </w:p>
    <w:p w14:paraId="0000022E" w14:textId="77777777" w:rsidR="00D933BF" w:rsidRDefault="00D933BF">
      <w:pPr>
        <w:rPr>
          <w:u w:val="single"/>
        </w:rPr>
      </w:pPr>
      <w:bookmarkStart w:id="29" w:name="_heading=h.1t3h5sf" w:colFirst="0" w:colLast="0"/>
      <w:bookmarkEnd w:id="29"/>
    </w:p>
    <w:p w14:paraId="0000022F" w14:textId="77777777" w:rsidR="00D933BF" w:rsidRDefault="00905117">
      <w:pPr>
        <w:jc w:val="both"/>
      </w:pPr>
      <w:r>
        <w:rPr>
          <w:u w:val="single"/>
        </w:rPr>
        <w:t>Bering Sea</w:t>
      </w:r>
      <w:r>
        <w:t>:</w:t>
      </w:r>
    </w:p>
    <w:p w14:paraId="00000230" w14:textId="77777777" w:rsidR="00D933BF" w:rsidRDefault="00905117">
      <w:pPr>
        <w:jc w:val="both"/>
      </w:pPr>
      <w:r>
        <w:t>Bering Sea ice extent at the March maximum was the 8th lowest since 1979, but has seen a slow decline during the month of April despite the passage of storms through the area. Some earlier than normal break-up is possible in the eastern Bering Sea due to t</w:t>
      </w:r>
      <w:r>
        <w:t xml:space="preserve">hinner ice than usual in this sector. The sea is expected to be ice free by the end of June. </w:t>
      </w:r>
    </w:p>
    <w:p w14:paraId="00000231" w14:textId="77777777" w:rsidR="00D933BF" w:rsidRDefault="00D933BF">
      <w:pPr>
        <w:jc w:val="both"/>
      </w:pPr>
    </w:p>
    <w:p w14:paraId="00000232" w14:textId="77777777" w:rsidR="00D933BF" w:rsidRDefault="00905117">
      <w:pPr>
        <w:jc w:val="both"/>
      </w:pPr>
      <w:r>
        <w:rPr>
          <w:u w:val="single"/>
        </w:rPr>
        <w:t>Beaufort Sea</w:t>
      </w:r>
      <w:r>
        <w:t>:</w:t>
      </w:r>
    </w:p>
    <w:p w14:paraId="00000233" w14:textId="77777777" w:rsidR="00D933BF" w:rsidRDefault="00905117">
      <w:pPr>
        <w:jc w:val="both"/>
      </w:pPr>
      <w:r>
        <w:t>The break-up of sea ice in the western Beaufort is expected to be later than normal due to the presence of multi-year ice.</w:t>
      </w:r>
    </w:p>
    <w:p w14:paraId="00000234" w14:textId="77777777" w:rsidR="00D933BF" w:rsidRDefault="00D933BF">
      <w:pPr>
        <w:jc w:val="both"/>
      </w:pPr>
    </w:p>
    <w:p w14:paraId="00000235" w14:textId="77777777" w:rsidR="00D933BF" w:rsidRDefault="00905117">
      <w:pPr>
        <w:jc w:val="both"/>
      </w:pPr>
      <w:r>
        <w:t>Recent observations sho</w:t>
      </w:r>
      <w:r>
        <w:t>w evidence of this early break-up as the pack ice in the Amundsen Gulf has begun to flush from the basin and observed lower than normal concentrations of sea ice are present in the southeastern Beaufort region. Break-up of sea ice is expected to be earlier</w:t>
      </w:r>
      <w:r>
        <w:t xml:space="preserve"> than normal for the eastern Beaufort Sea this summer.  </w:t>
      </w:r>
    </w:p>
    <w:p w14:paraId="00000236" w14:textId="77777777" w:rsidR="00D933BF" w:rsidRDefault="00D933BF">
      <w:pPr>
        <w:jc w:val="both"/>
        <w:rPr>
          <w:u w:val="single"/>
        </w:rPr>
      </w:pPr>
    </w:p>
    <w:p w14:paraId="00000237" w14:textId="77777777" w:rsidR="00D933BF" w:rsidRDefault="00905117">
      <w:pPr>
        <w:jc w:val="both"/>
      </w:pPr>
      <w:r>
        <w:rPr>
          <w:u w:val="single"/>
        </w:rPr>
        <w:t>Northwest Passage (NWP)</w:t>
      </w:r>
      <w:r>
        <w:t xml:space="preserve">: </w:t>
      </w:r>
    </w:p>
    <w:p w14:paraId="00000238" w14:textId="77777777" w:rsidR="00D933BF" w:rsidRDefault="00905117">
      <w:pPr>
        <w:jc w:val="both"/>
      </w:pPr>
      <w:r>
        <w:t>Break-up of sea ice is expected to be earlier than normal throughout the NWP this summer, and areas of consolidated ice will become mobile earlier than normal in the season as has been the case in recent years. Fast ice breakup already ahead of climatologi</w:t>
      </w:r>
      <w:r>
        <w:t>cal normal in Barrow Strait.</w:t>
      </w:r>
    </w:p>
    <w:p w14:paraId="00000239" w14:textId="77777777" w:rsidR="00D933BF" w:rsidRDefault="00D933BF">
      <w:pPr>
        <w:jc w:val="both"/>
      </w:pPr>
    </w:p>
    <w:p w14:paraId="0000023A" w14:textId="77777777" w:rsidR="00D933BF" w:rsidRDefault="00905117">
      <w:pPr>
        <w:jc w:val="both"/>
      </w:pPr>
      <w:r>
        <w:t>Enhanced mobility of sea ice in the Canadian Arctic Archipelago could maintain elevated old ice concentrations in the NWP, but initial concentrations remain near normal in important sectors such as Larsen Sound and Victoria St</w:t>
      </w:r>
      <w:r>
        <w:t>rait.</w:t>
      </w:r>
    </w:p>
    <w:p w14:paraId="0000023B" w14:textId="77777777" w:rsidR="00D933BF" w:rsidRDefault="00D933BF">
      <w:pPr>
        <w:jc w:val="both"/>
      </w:pPr>
    </w:p>
    <w:p w14:paraId="0000023C" w14:textId="77777777" w:rsidR="00D933BF" w:rsidRDefault="00905117">
      <w:pPr>
        <w:jc w:val="both"/>
      </w:pPr>
      <w:r>
        <w:rPr>
          <w:u w:val="single"/>
        </w:rPr>
        <w:t>Hudson Bay/Hudson Strait</w:t>
      </w:r>
      <w:r>
        <w:t xml:space="preserve">: </w:t>
      </w:r>
    </w:p>
    <w:p w14:paraId="0000023D" w14:textId="77777777" w:rsidR="00D933BF" w:rsidRDefault="00905117">
      <w:pPr>
        <w:jc w:val="both"/>
      </w:pPr>
      <w:r>
        <w:t>Faster than normal sea ice break-up is underway in Hudson Strait and Ungava Bay. Areas of open water are expanding in the northern portion of the strait this spring where thinner ice types predominate.</w:t>
      </w:r>
    </w:p>
    <w:p w14:paraId="0000023E" w14:textId="77777777" w:rsidR="00D933BF" w:rsidRDefault="00D933BF">
      <w:pPr>
        <w:jc w:val="both"/>
      </w:pPr>
    </w:p>
    <w:p w14:paraId="0000023F" w14:textId="77777777" w:rsidR="00D933BF" w:rsidRDefault="00905117">
      <w:pPr>
        <w:jc w:val="both"/>
      </w:pPr>
      <w:r>
        <w:t>Near normal break-u</w:t>
      </w:r>
      <w:r>
        <w:t>p is forecasted for the western portion of Hudson Bay and earlier than normal in the eastern section. Signals of this early breakup in the eastern section are emerging as sea ice concentration is anomalously low for spring.</w:t>
      </w:r>
    </w:p>
    <w:p w14:paraId="00000240" w14:textId="77777777" w:rsidR="00D933BF" w:rsidRDefault="00D933BF">
      <w:pPr>
        <w:jc w:val="both"/>
      </w:pPr>
    </w:p>
    <w:p w14:paraId="00000241" w14:textId="77777777" w:rsidR="00D933BF" w:rsidRDefault="00905117">
      <w:pPr>
        <w:jc w:val="both"/>
      </w:pPr>
      <w:r>
        <w:rPr>
          <w:u w:val="single"/>
        </w:rPr>
        <w:t>Baffin Bay and Labrador</w:t>
      </w:r>
      <w:r>
        <w:t xml:space="preserve">: </w:t>
      </w:r>
    </w:p>
    <w:p w14:paraId="00000242" w14:textId="77777777" w:rsidR="00D933BF" w:rsidRDefault="00905117">
      <w:pPr>
        <w:jc w:val="both"/>
      </w:pPr>
      <w:r>
        <w:t>Earli</w:t>
      </w:r>
      <w:r>
        <w:t>er than normal sea ice break-up is forecasted for Baffin Bay this summer in the southern section, due to current lower than normal ice extents in the region and forecasted warmer than normal temperatures in this region. Near normal ice breakup has taken pl</w:t>
      </w:r>
      <w:r>
        <w:t>ace in the northern section and in Greenland waters.</w:t>
      </w:r>
    </w:p>
    <w:p w14:paraId="00000243" w14:textId="77777777" w:rsidR="00D933BF" w:rsidRDefault="00D933BF">
      <w:pPr>
        <w:jc w:val="both"/>
      </w:pPr>
    </w:p>
    <w:p w14:paraId="00000244" w14:textId="77777777" w:rsidR="00D933BF" w:rsidRDefault="00905117">
      <w:pPr>
        <w:jc w:val="both"/>
      </w:pPr>
      <w:r>
        <w:t>Record low sea ice observed along the Labrador Coast this past winter, and this pattern extends northward with anomalously low extent along the marginal ice zone in Baffin Bay and Davis Strait.  Nares S</w:t>
      </w:r>
      <w:r>
        <w:t>trait ice bridge warrants monitoring as breakup has been much earlier than normal in recent years. Frobisher Bay ice concentration elevated and may present shipping issues later in season.</w:t>
      </w:r>
    </w:p>
    <w:p w14:paraId="00000245" w14:textId="77777777" w:rsidR="00D933BF" w:rsidRDefault="00D933BF">
      <w:pPr>
        <w:jc w:val="both"/>
      </w:pPr>
    </w:p>
    <w:p w14:paraId="00000246" w14:textId="77777777" w:rsidR="00D933BF" w:rsidRDefault="00D933BF">
      <w:pPr>
        <w:jc w:val="both"/>
      </w:pPr>
    </w:p>
    <w:p w14:paraId="00000247" w14:textId="77777777" w:rsidR="00D933BF" w:rsidRDefault="00D933BF">
      <w:pPr>
        <w:jc w:val="both"/>
      </w:pPr>
    </w:p>
    <w:p w14:paraId="00000248" w14:textId="77777777" w:rsidR="00D933BF" w:rsidRDefault="00D933BF">
      <w:pPr>
        <w:jc w:val="both"/>
      </w:pPr>
    </w:p>
    <w:p w14:paraId="00000249" w14:textId="77777777" w:rsidR="00D933BF" w:rsidRDefault="00905117">
      <w:pPr>
        <w:jc w:val="both"/>
      </w:pPr>
      <w:r>
        <w:rPr>
          <w:u w:val="single"/>
        </w:rPr>
        <w:t>Svalbard</w:t>
      </w:r>
      <w:r>
        <w:t>:</w:t>
      </w:r>
    </w:p>
    <w:p w14:paraId="0000024A" w14:textId="77777777" w:rsidR="00D933BF" w:rsidRDefault="00905117">
      <w:pPr>
        <w:jc w:val="both"/>
      </w:pPr>
      <w:r>
        <w:t>September minimum sea ice extent is forecast below no</w:t>
      </w:r>
      <w:r>
        <w:t>rmal, with a high forecast confidence. Thus we do not foresee significant impacts for the shipping activities for the 2021 summer around Svalbard.</w:t>
      </w:r>
    </w:p>
    <w:p w14:paraId="0000024B" w14:textId="77777777" w:rsidR="00D933BF" w:rsidRDefault="00D933BF">
      <w:pPr>
        <w:jc w:val="both"/>
      </w:pPr>
    </w:p>
    <w:p w14:paraId="0000024C" w14:textId="77777777" w:rsidR="00D933BF" w:rsidRDefault="00905117">
      <w:pPr>
        <w:jc w:val="both"/>
      </w:pPr>
      <w:r>
        <w:rPr>
          <w:u w:val="single"/>
        </w:rPr>
        <w:t>East Greenland</w:t>
      </w:r>
      <w:r>
        <w:t>:</w:t>
      </w:r>
    </w:p>
    <w:p w14:paraId="0000024D" w14:textId="77777777" w:rsidR="00D933BF" w:rsidRDefault="00905117">
      <w:pPr>
        <w:jc w:val="both"/>
      </w:pPr>
      <w:r>
        <w:t xml:space="preserve">Median sea ice edge was close to 1980-2010 average during winter. Retreat of sea ice up the </w:t>
      </w:r>
      <w:r>
        <w:t>coast of East Greenland is likely to be late during summer 2021.</w:t>
      </w:r>
    </w:p>
    <w:p w14:paraId="0000024E" w14:textId="77777777" w:rsidR="00D933BF" w:rsidRDefault="00D933BF">
      <w:pPr>
        <w:jc w:val="both"/>
      </w:pPr>
    </w:p>
    <w:p w14:paraId="0000024F" w14:textId="77777777" w:rsidR="00D933BF" w:rsidRDefault="00905117">
      <w:pPr>
        <w:jc w:val="both"/>
      </w:pPr>
      <w:r>
        <w:rPr>
          <w:u w:val="single"/>
        </w:rPr>
        <w:t>Northern Sea Route (NSR)</w:t>
      </w:r>
      <w:r>
        <w:t>:</w:t>
      </w:r>
    </w:p>
    <w:p w14:paraId="00000250" w14:textId="77777777" w:rsidR="00D933BF" w:rsidRDefault="00D933BF">
      <w:pPr>
        <w:jc w:val="both"/>
      </w:pPr>
    </w:p>
    <w:p w14:paraId="00000251" w14:textId="77777777" w:rsidR="00D933BF" w:rsidRDefault="00905117">
      <w:pPr>
        <w:widowControl w:val="0"/>
        <w:spacing w:line="240" w:lineRule="auto"/>
        <w:rPr>
          <w:sz w:val="14"/>
          <w:szCs w:val="14"/>
        </w:rPr>
      </w:pPr>
      <w:r>
        <w:t>Current observations show below normal ice conditions, including stages of development. Projected above normal air temperature and ocean heat content is leading to</w:t>
      </w:r>
      <w:r>
        <w:t xml:space="preserve"> earlier than normal sea ice deterioration.</w:t>
      </w:r>
    </w:p>
    <w:p w14:paraId="00000252" w14:textId="77777777" w:rsidR="00D933BF" w:rsidRDefault="00D933BF">
      <w:pPr>
        <w:widowControl w:val="0"/>
        <w:spacing w:line="240" w:lineRule="auto"/>
      </w:pPr>
    </w:p>
    <w:p w14:paraId="00000253" w14:textId="77777777" w:rsidR="00D933BF" w:rsidRDefault="00905117">
      <w:pPr>
        <w:widowControl w:val="0"/>
        <w:spacing w:line="240" w:lineRule="auto"/>
        <w:rPr>
          <w:sz w:val="14"/>
          <w:szCs w:val="14"/>
        </w:rPr>
      </w:pPr>
      <w:r>
        <w:t>Landfast ice will break-up earlier than normal by +5 to +15 days.</w:t>
      </w:r>
    </w:p>
    <w:p w14:paraId="00000254" w14:textId="77777777" w:rsidR="00D933BF" w:rsidRDefault="00D933BF">
      <w:pPr>
        <w:widowControl w:val="0"/>
        <w:spacing w:line="240" w:lineRule="auto"/>
      </w:pPr>
    </w:p>
    <w:p w14:paraId="00000255" w14:textId="77777777" w:rsidR="00D933BF" w:rsidRDefault="00905117">
      <w:pPr>
        <w:widowControl w:val="0"/>
        <w:spacing w:line="240" w:lineRule="auto"/>
        <w:rPr>
          <w:sz w:val="14"/>
          <w:szCs w:val="14"/>
        </w:rPr>
      </w:pPr>
      <w:r>
        <w:t xml:space="preserve">Light ice conditions are expected with areas of ice massifs lower than normal.  Incursions of old ice are not expected, however the greater mobility of the sea ice cover may lead to unexpected ice occurrence and ice compacting.  </w:t>
      </w:r>
    </w:p>
    <w:p w14:paraId="00000256" w14:textId="77777777" w:rsidR="00D933BF" w:rsidRDefault="00D933BF">
      <w:pPr>
        <w:widowControl w:val="0"/>
        <w:spacing w:line="240" w:lineRule="auto"/>
      </w:pPr>
    </w:p>
    <w:p w14:paraId="00000257" w14:textId="77777777" w:rsidR="00D933BF" w:rsidRDefault="00905117">
      <w:pPr>
        <w:widowControl w:val="0"/>
        <w:spacing w:line="240" w:lineRule="auto"/>
        <w:rPr>
          <w:b/>
          <w:color w:val="FF0000"/>
          <w:sz w:val="8"/>
          <w:szCs w:val="8"/>
        </w:rPr>
      </w:pPr>
      <w:r>
        <w:t>Overall, ice navigation i</w:t>
      </w:r>
      <w:r>
        <w:t>s not expected to be problematic this summer.</w:t>
      </w:r>
    </w:p>
    <w:p w14:paraId="00000258" w14:textId="77777777" w:rsidR="00D933BF" w:rsidRDefault="00D933BF">
      <w:pPr>
        <w:jc w:val="both"/>
        <w:rPr>
          <w:color w:val="FF0000"/>
        </w:rPr>
      </w:pPr>
    </w:p>
    <w:p w14:paraId="00000259" w14:textId="77777777" w:rsidR="00D933BF" w:rsidRDefault="00905117">
      <w:pPr>
        <w:jc w:val="both"/>
        <w:rPr>
          <w:color w:val="FF0000"/>
        </w:rPr>
      </w:pPr>
      <w:r>
        <w:br w:type="page"/>
      </w:r>
    </w:p>
    <w:p w14:paraId="0000025A" w14:textId="77777777" w:rsidR="00D933BF" w:rsidRDefault="00905117">
      <w:pPr>
        <w:pStyle w:val="Heading3"/>
        <w:jc w:val="both"/>
        <w:rPr>
          <w:color w:val="000000"/>
        </w:rPr>
      </w:pPr>
      <w:bookmarkStart w:id="30" w:name="_heading=h.4d34og8" w:colFirst="0" w:colLast="0"/>
      <w:bookmarkEnd w:id="30"/>
      <w:r>
        <w:rPr>
          <w:color w:val="000000"/>
        </w:rPr>
        <w:lastRenderedPageBreak/>
        <w:t xml:space="preserve">Background and Contributors </w:t>
      </w:r>
    </w:p>
    <w:p w14:paraId="0000025B" w14:textId="77777777" w:rsidR="00D933BF" w:rsidRDefault="00905117">
      <w:pPr>
        <w:jc w:val="both"/>
      </w:pPr>
      <w:r>
        <w:t>This Arctic seasonal climate outlook was prepared for ACF-7. Contents and graphics were prepared in partnership with the Russian, United States, Canadian, Norwegian, Danish, Finn</w:t>
      </w:r>
      <w:r>
        <w:t>ish, Swedish, and Icelandic meteorological agencies and contributions of the former JCOMM Expert Team on Sea-ice, former CCl/CBS Inter-Programme Expert Team on Regional Climate Activities, the GCW, the IICWG, and with input from AMAP.</w:t>
      </w:r>
    </w:p>
    <w:p w14:paraId="0000025C" w14:textId="77777777" w:rsidR="00D933BF" w:rsidRDefault="00D933BF">
      <w:pPr>
        <w:jc w:val="both"/>
        <w:rPr>
          <w:color w:val="C00000"/>
        </w:rPr>
      </w:pPr>
    </w:p>
    <w:p w14:paraId="0000025D" w14:textId="77777777" w:rsidR="00D933BF" w:rsidRDefault="00905117">
      <w:pPr>
        <w:jc w:val="both"/>
      </w:pPr>
      <w:r>
        <w:t xml:space="preserve">The ArcRCC-Network, </w:t>
      </w:r>
      <w:r>
        <w:t>a collaborative arrangement with formal participation by all the eight Arctic Council member countries, is in demonstration phase to seek designation as a WMO RCC-Network, and its products and services are in development and are experimental. For more info</w:t>
      </w:r>
      <w:r>
        <w:t xml:space="preserve">rmation, please visit </w:t>
      </w:r>
      <w:hyperlink r:id="rId42">
        <w:r>
          <w:rPr>
            <w:color w:val="1155CC"/>
            <w:u w:val="single"/>
          </w:rPr>
          <w:t>https://arctic-rcc.org/acf-spring-2021</w:t>
        </w:r>
      </w:hyperlink>
    </w:p>
    <w:p w14:paraId="0000025E" w14:textId="77777777" w:rsidR="00D933BF" w:rsidRDefault="00D933BF">
      <w:pPr>
        <w:rPr>
          <w:highlight w:val="yellow"/>
        </w:rPr>
      </w:pPr>
    </w:p>
    <w:p w14:paraId="0000025F" w14:textId="77777777" w:rsidR="00D933BF" w:rsidRDefault="00D933BF">
      <w:pPr>
        <w:rPr>
          <w:b/>
          <w:i/>
          <w:sz w:val="20"/>
          <w:szCs w:val="20"/>
        </w:rPr>
      </w:pPr>
    </w:p>
    <w:p w14:paraId="00000260" w14:textId="77777777" w:rsidR="00D933BF" w:rsidRDefault="00905117">
      <w:pPr>
        <w:rPr>
          <w:b/>
          <w:i/>
          <w:sz w:val="20"/>
          <w:szCs w:val="20"/>
        </w:rPr>
      </w:pPr>
      <w:r>
        <w:rPr>
          <w:b/>
          <w:i/>
          <w:sz w:val="20"/>
          <w:szCs w:val="20"/>
        </w:rPr>
        <w:t xml:space="preserve">Acronyms: </w:t>
      </w:r>
    </w:p>
    <w:p w14:paraId="00000261" w14:textId="77777777" w:rsidR="00D933BF" w:rsidRDefault="00905117">
      <w:pPr>
        <w:rPr>
          <w:sz w:val="20"/>
          <w:szCs w:val="20"/>
        </w:rPr>
      </w:pPr>
      <w:r>
        <w:rPr>
          <w:sz w:val="20"/>
          <w:szCs w:val="20"/>
        </w:rPr>
        <w:t xml:space="preserve">AARI: Arctic and Antarctic Research Institute </w:t>
      </w:r>
    </w:p>
    <w:p w14:paraId="00000262" w14:textId="77777777" w:rsidR="00D933BF" w:rsidRDefault="00905117">
      <w:pPr>
        <w:rPr>
          <w:sz w:val="20"/>
          <w:szCs w:val="20"/>
        </w:rPr>
      </w:pPr>
      <w:r>
        <w:rPr>
          <w:sz w:val="20"/>
          <w:szCs w:val="20"/>
        </w:rPr>
        <w:t xml:space="preserve">ArcRCC-Network: Arctic Regional Climate Centre Network </w:t>
      </w:r>
      <w:hyperlink r:id="rId43">
        <w:r>
          <w:rPr>
            <w:color w:val="0070C0"/>
            <w:sz w:val="20"/>
            <w:szCs w:val="20"/>
            <w:u w:val="single"/>
          </w:rPr>
          <w:t>https://www.arctic-rcc.org/</w:t>
        </w:r>
      </w:hyperlink>
    </w:p>
    <w:p w14:paraId="00000263" w14:textId="77777777" w:rsidR="00D933BF" w:rsidRDefault="00905117">
      <w:pPr>
        <w:rPr>
          <w:sz w:val="20"/>
          <w:szCs w:val="20"/>
        </w:rPr>
      </w:pPr>
      <w:r>
        <w:rPr>
          <w:sz w:val="20"/>
          <w:szCs w:val="20"/>
        </w:rPr>
        <w:t xml:space="preserve">ACF: Arctic Climate Forum </w:t>
      </w:r>
    </w:p>
    <w:p w14:paraId="00000264" w14:textId="77777777" w:rsidR="00D933BF" w:rsidRDefault="00905117">
      <w:pPr>
        <w:rPr>
          <w:sz w:val="20"/>
          <w:szCs w:val="20"/>
        </w:rPr>
      </w:pPr>
      <w:r>
        <w:rPr>
          <w:sz w:val="20"/>
          <w:szCs w:val="20"/>
        </w:rPr>
        <w:t>AMAP: Arctic Monitoring and Assessment Programme</w:t>
      </w:r>
    </w:p>
    <w:p w14:paraId="00000265" w14:textId="77777777" w:rsidR="00D933BF" w:rsidRDefault="00905117">
      <w:pPr>
        <w:rPr>
          <w:sz w:val="20"/>
          <w:szCs w:val="20"/>
        </w:rPr>
      </w:pPr>
      <w:r>
        <w:rPr>
          <w:sz w:val="20"/>
          <w:szCs w:val="20"/>
        </w:rPr>
        <w:t xml:space="preserve">CAA: Canadian Arctic Archipelago </w:t>
      </w:r>
    </w:p>
    <w:p w14:paraId="00000266" w14:textId="77777777" w:rsidR="00D933BF" w:rsidRDefault="00905117">
      <w:pPr>
        <w:rPr>
          <w:sz w:val="20"/>
          <w:szCs w:val="20"/>
        </w:rPr>
      </w:pPr>
      <w:r>
        <w:rPr>
          <w:sz w:val="20"/>
          <w:szCs w:val="20"/>
        </w:rPr>
        <w:t>CanSIPSv2: Canad</w:t>
      </w:r>
      <w:r>
        <w:rPr>
          <w:sz w:val="20"/>
          <w:szCs w:val="20"/>
        </w:rPr>
        <w:t>ian Seasonal to Inter-annual Prediction System</w:t>
      </w:r>
    </w:p>
    <w:p w14:paraId="00000267" w14:textId="77777777" w:rsidR="00D933BF" w:rsidRDefault="00905117">
      <w:pPr>
        <w:rPr>
          <w:sz w:val="20"/>
          <w:szCs w:val="20"/>
        </w:rPr>
      </w:pPr>
      <w:r>
        <w:rPr>
          <w:sz w:val="20"/>
          <w:szCs w:val="20"/>
        </w:rPr>
        <w:t>CCl: WMO Commission for Clilmatology/</w:t>
      </w:r>
    </w:p>
    <w:p w14:paraId="00000268" w14:textId="77777777" w:rsidR="00D933BF" w:rsidRDefault="00905117">
      <w:pPr>
        <w:rPr>
          <w:sz w:val="20"/>
          <w:szCs w:val="20"/>
        </w:rPr>
      </w:pPr>
      <w:r>
        <w:rPr>
          <w:sz w:val="20"/>
          <w:szCs w:val="20"/>
        </w:rPr>
        <w:t xml:space="preserve">CBS: WMO Comission for Basic Systems </w:t>
      </w:r>
    </w:p>
    <w:p w14:paraId="00000269" w14:textId="77777777" w:rsidR="00D933BF" w:rsidRDefault="00905117">
      <w:pPr>
        <w:rPr>
          <w:sz w:val="20"/>
          <w:szCs w:val="20"/>
        </w:rPr>
      </w:pPr>
      <w:r>
        <w:rPr>
          <w:sz w:val="20"/>
          <w:szCs w:val="20"/>
        </w:rPr>
        <w:t xml:space="preserve">CIS: Canadian Ice Service </w:t>
      </w:r>
    </w:p>
    <w:p w14:paraId="0000026A" w14:textId="77777777" w:rsidR="00D933BF" w:rsidRDefault="00905117">
      <w:pPr>
        <w:rPr>
          <w:sz w:val="20"/>
          <w:szCs w:val="20"/>
        </w:rPr>
      </w:pPr>
      <w:r>
        <w:rPr>
          <w:sz w:val="20"/>
          <w:szCs w:val="20"/>
        </w:rPr>
        <w:t xml:space="preserve">ECCC: Environment and Climate Change Canada </w:t>
      </w:r>
    </w:p>
    <w:p w14:paraId="0000026B" w14:textId="77777777" w:rsidR="00D933BF" w:rsidRDefault="00905117">
      <w:pPr>
        <w:rPr>
          <w:sz w:val="20"/>
          <w:szCs w:val="20"/>
        </w:rPr>
      </w:pPr>
      <w:r>
        <w:rPr>
          <w:sz w:val="20"/>
          <w:szCs w:val="20"/>
        </w:rPr>
        <w:t>ECMWF: European Centre for Medium-Range Weather Forecasts</w:t>
      </w:r>
    </w:p>
    <w:p w14:paraId="0000026C" w14:textId="77777777" w:rsidR="00D933BF" w:rsidRDefault="00905117">
      <w:pPr>
        <w:rPr>
          <w:sz w:val="20"/>
          <w:szCs w:val="20"/>
        </w:rPr>
      </w:pPr>
      <w:r>
        <w:rPr>
          <w:sz w:val="20"/>
          <w:szCs w:val="20"/>
        </w:rPr>
        <w:t>ESS</w:t>
      </w:r>
      <w:r>
        <w:rPr>
          <w:sz w:val="20"/>
          <w:szCs w:val="20"/>
        </w:rPr>
        <w:t>: Eastern Siberian Seas</w:t>
      </w:r>
    </w:p>
    <w:p w14:paraId="0000026D" w14:textId="77777777" w:rsidR="00D933BF" w:rsidRDefault="00905117">
      <w:pPr>
        <w:rPr>
          <w:sz w:val="20"/>
          <w:szCs w:val="20"/>
        </w:rPr>
      </w:pPr>
      <w:r>
        <w:rPr>
          <w:sz w:val="20"/>
          <w:szCs w:val="20"/>
        </w:rPr>
        <w:t>GCW: Global Cryosphere Watch</w:t>
      </w:r>
    </w:p>
    <w:p w14:paraId="0000026E" w14:textId="77777777" w:rsidR="00D933BF" w:rsidRDefault="00905117">
      <w:pPr>
        <w:rPr>
          <w:sz w:val="20"/>
          <w:szCs w:val="20"/>
        </w:rPr>
      </w:pPr>
      <w:r>
        <w:rPr>
          <w:sz w:val="20"/>
          <w:szCs w:val="20"/>
        </w:rPr>
        <w:t xml:space="preserve">GPCs-LRF: WMO Global Producing Centres Long-Range Forecasts </w:t>
      </w:r>
    </w:p>
    <w:p w14:paraId="0000026F" w14:textId="77777777" w:rsidR="00D933BF" w:rsidRDefault="00905117">
      <w:pPr>
        <w:rPr>
          <w:sz w:val="20"/>
          <w:szCs w:val="20"/>
        </w:rPr>
      </w:pPr>
      <w:r>
        <w:rPr>
          <w:sz w:val="20"/>
          <w:szCs w:val="20"/>
        </w:rPr>
        <w:t>GloSea5: Met Office Global Seasonal forecasting system version 5</w:t>
      </w:r>
    </w:p>
    <w:p w14:paraId="00000270" w14:textId="77777777" w:rsidR="00D933BF" w:rsidRDefault="00905117">
      <w:pPr>
        <w:rPr>
          <w:strike/>
          <w:sz w:val="20"/>
          <w:szCs w:val="20"/>
        </w:rPr>
      </w:pPr>
      <w:r>
        <w:rPr>
          <w:sz w:val="20"/>
          <w:szCs w:val="20"/>
        </w:rPr>
        <w:t xml:space="preserve">HYCOM-CICE: </w:t>
      </w:r>
      <w:r>
        <w:rPr>
          <w:sz w:val="20"/>
          <w:szCs w:val="20"/>
          <w:highlight w:val="white"/>
        </w:rPr>
        <w:t xml:space="preserve">HYbrid Coordinate Ocean Model, Coupled with sea-ICE </w:t>
      </w:r>
    </w:p>
    <w:p w14:paraId="00000271" w14:textId="77777777" w:rsidR="00D933BF" w:rsidRDefault="00905117">
      <w:pPr>
        <w:rPr>
          <w:sz w:val="20"/>
          <w:szCs w:val="20"/>
        </w:rPr>
      </w:pPr>
      <w:r>
        <w:rPr>
          <w:sz w:val="20"/>
          <w:szCs w:val="20"/>
        </w:rPr>
        <w:t>IICWG: International Ice Charting Working Group</w:t>
      </w:r>
    </w:p>
    <w:p w14:paraId="00000272" w14:textId="77777777" w:rsidR="00D933BF" w:rsidRDefault="00905117">
      <w:pPr>
        <w:rPr>
          <w:sz w:val="20"/>
          <w:szCs w:val="20"/>
        </w:rPr>
      </w:pPr>
      <w:r>
        <w:rPr>
          <w:sz w:val="20"/>
          <w:szCs w:val="20"/>
        </w:rPr>
        <w:t>IOC: Intergovernmental Oceanographic Commission</w:t>
      </w:r>
    </w:p>
    <w:p w14:paraId="00000273" w14:textId="77777777" w:rsidR="00D933BF" w:rsidRDefault="00905117">
      <w:pPr>
        <w:rPr>
          <w:sz w:val="20"/>
          <w:szCs w:val="20"/>
        </w:rPr>
      </w:pPr>
      <w:r>
        <w:rPr>
          <w:sz w:val="20"/>
          <w:szCs w:val="20"/>
        </w:rPr>
        <w:t>JCOMM: Joint WMO/IOC Technical Commission on Oceanography and Marine Meteorology</w:t>
      </w:r>
    </w:p>
    <w:p w14:paraId="00000274" w14:textId="77777777" w:rsidR="00D933BF" w:rsidRDefault="00905117">
      <w:pPr>
        <w:rPr>
          <w:sz w:val="20"/>
          <w:szCs w:val="20"/>
        </w:rPr>
      </w:pPr>
      <w:r>
        <w:rPr>
          <w:sz w:val="20"/>
          <w:szCs w:val="20"/>
        </w:rPr>
        <w:t>LC-LRFMME: WMO Lead Centre</w:t>
      </w:r>
      <w:r>
        <w:rPr>
          <w:sz w:val="20"/>
          <w:szCs w:val="20"/>
        </w:rPr>
        <w:t xml:space="preserve"> for Long Range Forecast Multi-Model Ensemble</w:t>
      </w:r>
    </w:p>
    <w:p w14:paraId="00000275" w14:textId="77777777" w:rsidR="00D933BF" w:rsidRDefault="00905117">
      <w:pPr>
        <w:rPr>
          <w:sz w:val="20"/>
          <w:szCs w:val="20"/>
        </w:rPr>
      </w:pPr>
      <w:r>
        <w:rPr>
          <w:sz w:val="20"/>
          <w:szCs w:val="20"/>
        </w:rPr>
        <w:t xml:space="preserve">NIC: National Ice Center (United States) </w:t>
      </w:r>
    </w:p>
    <w:p w14:paraId="00000276" w14:textId="77777777" w:rsidR="00D933BF" w:rsidRDefault="00905117">
      <w:pPr>
        <w:rPr>
          <w:sz w:val="20"/>
          <w:szCs w:val="20"/>
        </w:rPr>
      </w:pPr>
      <w:r>
        <w:rPr>
          <w:sz w:val="20"/>
          <w:szCs w:val="20"/>
        </w:rPr>
        <w:t xml:space="preserve">NCAR: National Center for Atmospheric Research </w:t>
      </w:r>
    </w:p>
    <w:p w14:paraId="00000277" w14:textId="77777777" w:rsidR="00D933BF" w:rsidRDefault="00905117">
      <w:pPr>
        <w:rPr>
          <w:sz w:val="20"/>
          <w:szCs w:val="20"/>
        </w:rPr>
      </w:pPr>
      <w:r>
        <w:rPr>
          <w:sz w:val="20"/>
          <w:szCs w:val="20"/>
        </w:rPr>
        <w:t>NCAR CFSR: National Center for Atmospheric Research Climate Forecast System Reanalysis</w:t>
      </w:r>
    </w:p>
    <w:p w14:paraId="00000278" w14:textId="77777777" w:rsidR="00D933BF" w:rsidRDefault="00905117">
      <w:pPr>
        <w:ind w:left="851" w:hanging="851"/>
        <w:rPr>
          <w:sz w:val="20"/>
          <w:szCs w:val="20"/>
        </w:rPr>
      </w:pPr>
      <w:r>
        <w:rPr>
          <w:sz w:val="20"/>
          <w:szCs w:val="20"/>
        </w:rPr>
        <w:t>NOAA/NWS/NCEP/CPC: National Ocean</w:t>
      </w:r>
      <w:r>
        <w:rPr>
          <w:sz w:val="20"/>
          <w:szCs w:val="20"/>
        </w:rPr>
        <w:t>ic and Atmospheric Administration/National Weather Service/National Centers for Environmental Prediction/Climate Prediction Center (United States of America)</w:t>
      </w:r>
    </w:p>
    <w:p w14:paraId="00000279" w14:textId="77777777" w:rsidR="00D933BF" w:rsidRDefault="00905117">
      <w:pPr>
        <w:rPr>
          <w:sz w:val="20"/>
          <w:szCs w:val="20"/>
        </w:rPr>
      </w:pPr>
      <w:r>
        <w:rPr>
          <w:sz w:val="20"/>
          <w:szCs w:val="20"/>
        </w:rPr>
        <w:t>NSIDC: National Snow and Ice Data Center (United States)</w:t>
      </w:r>
    </w:p>
    <w:p w14:paraId="0000027A" w14:textId="77777777" w:rsidR="00D933BF" w:rsidRDefault="00905117">
      <w:pPr>
        <w:rPr>
          <w:sz w:val="20"/>
          <w:szCs w:val="20"/>
        </w:rPr>
      </w:pPr>
      <w:r>
        <w:rPr>
          <w:sz w:val="20"/>
          <w:szCs w:val="20"/>
        </w:rPr>
        <w:t>MME: Multi-model ensemble</w:t>
      </w:r>
    </w:p>
    <w:p w14:paraId="0000027B" w14:textId="77777777" w:rsidR="00D933BF" w:rsidRDefault="00905117">
      <w:pPr>
        <w:rPr>
          <w:sz w:val="20"/>
          <w:szCs w:val="20"/>
        </w:rPr>
      </w:pPr>
      <w:r>
        <w:rPr>
          <w:sz w:val="20"/>
          <w:szCs w:val="20"/>
        </w:rPr>
        <w:t>NSR: Northern S</w:t>
      </w:r>
      <w:r>
        <w:rPr>
          <w:sz w:val="20"/>
          <w:szCs w:val="20"/>
        </w:rPr>
        <w:t xml:space="preserve">ea Route </w:t>
      </w:r>
    </w:p>
    <w:p w14:paraId="0000027C" w14:textId="77777777" w:rsidR="00D933BF" w:rsidRDefault="00905117">
      <w:pPr>
        <w:rPr>
          <w:sz w:val="20"/>
          <w:szCs w:val="20"/>
        </w:rPr>
      </w:pPr>
      <w:r>
        <w:rPr>
          <w:sz w:val="20"/>
          <w:szCs w:val="20"/>
        </w:rPr>
        <w:t xml:space="preserve">NWP: Northwest Passage </w:t>
      </w:r>
    </w:p>
    <w:p w14:paraId="0000027D" w14:textId="77777777" w:rsidR="00D933BF" w:rsidRDefault="00905117">
      <w:pPr>
        <w:rPr>
          <w:sz w:val="20"/>
          <w:szCs w:val="20"/>
          <w:highlight w:val="white"/>
        </w:rPr>
      </w:pPr>
      <w:r>
        <w:rPr>
          <w:sz w:val="20"/>
          <w:szCs w:val="20"/>
        </w:rPr>
        <w:t xml:space="preserve">PIOMAS: </w:t>
      </w:r>
      <w:r>
        <w:rPr>
          <w:sz w:val="20"/>
          <w:szCs w:val="20"/>
          <w:highlight w:val="white"/>
        </w:rPr>
        <w:t>Pan-Arctic Ice Ocean Modeling and Assimilation System</w:t>
      </w:r>
    </w:p>
    <w:p w14:paraId="0000027E" w14:textId="77777777" w:rsidR="00D933BF" w:rsidRDefault="00905117">
      <w:pPr>
        <w:rPr>
          <w:sz w:val="20"/>
          <w:szCs w:val="20"/>
        </w:rPr>
      </w:pPr>
      <w:r>
        <w:rPr>
          <w:sz w:val="20"/>
          <w:szCs w:val="20"/>
        </w:rPr>
        <w:t xml:space="preserve">RCC: WMO Regional Climate Centre </w:t>
      </w:r>
    </w:p>
    <w:p w14:paraId="0000027F" w14:textId="77777777" w:rsidR="00D933BF" w:rsidRDefault="00905117">
      <w:pPr>
        <w:rPr>
          <w:sz w:val="20"/>
          <w:szCs w:val="20"/>
        </w:rPr>
      </w:pPr>
      <w:r>
        <w:rPr>
          <w:sz w:val="20"/>
          <w:szCs w:val="20"/>
        </w:rPr>
        <w:t xml:space="preserve">RCOF: Regional Climate Outlook Forum </w:t>
      </w:r>
    </w:p>
    <w:p w14:paraId="00000280" w14:textId="77777777" w:rsidR="00D933BF" w:rsidRDefault="00905117">
      <w:pPr>
        <w:rPr>
          <w:sz w:val="20"/>
          <w:szCs w:val="20"/>
        </w:rPr>
      </w:pPr>
      <w:r>
        <w:rPr>
          <w:sz w:val="20"/>
          <w:szCs w:val="20"/>
        </w:rPr>
        <w:t>WMO: World Meteorological Organization</w:t>
      </w:r>
    </w:p>
    <w:p w14:paraId="00000281" w14:textId="77777777" w:rsidR="00D933BF" w:rsidRDefault="00D933BF">
      <w:pPr>
        <w:rPr>
          <w:color w:val="C00000"/>
          <w:sz w:val="20"/>
          <w:szCs w:val="20"/>
        </w:rPr>
      </w:pPr>
    </w:p>
    <w:sectPr w:rsidR="00D933BF">
      <w:footerReference w:type="default" r:id="rId44"/>
      <w:headerReference w:type="first" r:id="rId45"/>
      <w:footerReference w:type="first" r:id="rId46"/>
      <w:pgSz w:w="11909" w:h="16834"/>
      <w:pgMar w:top="1361" w:right="1419" w:bottom="1361" w:left="1361"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ene Østvand" w:date="2021-04-28T17:05:00Z" w:initials="">
    <w:p w14:paraId="00000295" w14:textId="77777777" w:rsidR="00D933BF" w:rsidRDefault="00905117">
      <w:pPr>
        <w:widowControl w:val="0"/>
        <w:pBdr>
          <w:top w:val="nil"/>
          <w:left w:val="nil"/>
          <w:bottom w:val="nil"/>
          <w:right w:val="nil"/>
          <w:between w:val="nil"/>
        </w:pBdr>
        <w:spacing w:line="240" w:lineRule="auto"/>
        <w:rPr>
          <w:color w:val="000000"/>
        </w:rPr>
      </w:pPr>
      <w:r>
        <w:rPr>
          <w:color w:val="000000"/>
        </w:rPr>
        <w:t>Please review. Mostly the same text as in previous cs, but with some updates.</w:t>
      </w:r>
    </w:p>
  </w:comment>
  <w:comment w:id="10" w:author="Lene Østvand" w:date="2021-05-20T12:22:00Z" w:initials="">
    <w:p w14:paraId="0000029D" w14:textId="77777777" w:rsidR="00D933BF" w:rsidRDefault="00905117">
      <w:pPr>
        <w:widowControl w:val="0"/>
        <w:pBdr>
          <w:top w:val="nil"/>
          <w:left w:val="nil"/>
          <w:bottom w:val="nil"/>
          <w:right w:val="nil"/>
          <w:between w:val="nil"/>
        </w:pBdr>
        <w:spacing w:line="240" w:lineRule="auto"/>
        <w:rPr>
          <w:color w:val="000000"/>
        </w:rPr>
      </w:pPr>
      <w:r>
        <w:rPr>
          <w:color w:val="000000"/>
        </w:rPr>
        <w:t>Please revi</w:t>
      </w:r>
      <w:r>
        <w:rPr>
          <w:color w:val="000000"/>
        </w:rPr>
        <w:t>ew. For Forecast accuracy we have used the three categories before, but I am uncertain about Alaska and Western Canada, and Central and Eastern Canada, since models were indecisive in some areas.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95" w15:done="0"/>
  <w15:commentEx w15:paraId="000002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95" w16cid:durableId="245FB175"/>
  <w16cid:commentId w16cid:paraId="0000029D" w16cid:durableId="245FB1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401F7" w14:textId="77777777" w:rsidR="00905117" w:rsidRDefault="00905117">
      <w:pPr>
        <w:spacing w:line="240" w:lineRule="auto"/>
      </w:pPr>
      <w:r>
        <w:separator/>
      </w:r>
    </w:p>
  </w:endnote>
  <w:endnote w:type="continuationSeparator" w:id="0">
    <w:p w14:paraId="213FCF1E" w14:textId="77777777" w:rsidR="00905117" w:rsidRDefault="00905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MT">
    <w:altName w:val="Arial"/>
    <w:charset w:val="00"/>
    <w:family w:val="auto"/>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7" w14:textId="77777777" w:rsidR="00D933BF" w:rsidRDefault="00D933BF">
    <w:pPr>
      <w:jc w:val="right"/>
    </w:pPr>
  </w:p>
  <w:p w14:paraId="00000288" w14:textId="53FD4433" w:rsidR="00D933BF" w:rsidRDefault="00905117">
    <w:pPr>
      <w:jc w:val="right"/>
    </w:pPr>
    <w:r>
      <w:fldChar w:fldCharType="begin"/>
    </w:r>
    <w:r>
      <w:instrText>PAGE</w:instrText>
    </w:r>
    <w:r>
      <w:fldChar w:fldCharType="separate"/>
    </w:r>
    <w:r w:rsidR="002C6F1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9" w14:textId="77777777" w:rsidR="00D933BF" w:rsidRDefault="00905117">
    <w:pPr>
      <w:rPr>
        <w:rFonts w:ascii="ArialMT" w:eastAsia="ArialMT" w:hAnsi="ArialMT" w:cs="ArialMT"/>
        <w:color w:val="000000"/>
        <w:sz w:val="16"/>
        <w:szCs w:val="16"/>
      </w:rPr>
    </w:pPr>
    <w:r>
      <w:rPr>
        <w:rFonts w:ascii="ArialMT" w:eastAsia="ArialMT" w:hAnsi="ArialMT" w:cs="ArialMT"/>
        <w:color w:val="000000"/>
        <w:sz w:val="10"/>
        <w:szCs w:val="10"/>
      </w:rPr>
      <w:t>1</w:t>
    </w:r>
    <w:r>
      <w:rPr>
        <w:rFonts w:ascii="ArialMT" w:eastAsia="ArialMT" w:hAnsi="ArialMT" w:cs="ArialMT"/>
        <w:color w:val="000000"/>
        <w:sz w:val="16"/>
        <w:szCs w:val="16"/>
      </w:rPr>
      <w:t xml:space="preserve"> Review of Hydrometeorological processes in the </w:t>
    </w:r>
    <w:r>
      <w:rPr>
        <w:rFonts w:ascii="ArialMT" w:eastAsia="ArialMT" w:hAnsi="ArialMT" w:cs="ArialMT"/>
        <w:sz w:val="16"/>
        <w:szCs w:val="16"/>
      </w:rPr>
      <w:t>Northern</w:t>
    </w:r>
    <w:r>
      <w:rPr>
        <w:rFonts w:ascii="ArialMT" w:eastAsia="ArialMT" w:hAnsi="ArialMT" w:cs="ArialMT"/>
        <w:color w:val="000000"/>
        <w:sz w:val="16"/>
        <w:szCs w:val="16"/>
      </w:rPr>
      <w:t xml:space="preserve"> Polar Region, AARI, 2016-2020; http://www.aari.ru/misc/publicat/gmo.php</w:t>
    </w:r>
  </w:p>
  <w:p w14:paraId="22991CBF" w14:textId="77777777" w:rsidR="0065274B" w:rsidRDefault="00905117">
    <w:pPr>
      <w:rPr>
        <w:color w:val="434343"/>
        <w:sz w:val="28"/>
        <w:szCs w:val="28"/>
      </w:rPr>
    </w:pPr>
    <w:r>
      <w:rPr>
        <w:rFonts w:ascii="ArialMT" w:eastAsia="ArialMT" w:hAnsi="ArialMT" w:cs="ArialMT"/>
        <w:color w:val="000000"/>
        <w:sz w:val="10"/>
        <w:szCs w:val="10"/>
      </w:rPr>
      <w:t xml:space="preserve">2 </w:t>
    </w:r>
    <w:r>
      <w:rPr>
        <w:rFonts w:ascii="ArialMT" w:eastAsia="ArialMT" w:hAnsi="ArialMT" w:cs="ArialMT"/>
        <w:color w:val="1155CD"/>
        <w:sz w:val="16"/>
        <w:szCs w:val="16"/>
      </w:rPr>
      <w:t>http://psc.apl.uw.edu/research/projects/arctic-sea-ice-volume-anomaly/</w:t>
    </w:r>
    <w:r>
      <w:rPr>
        <w:color w:val="434343"/>
        <w:sz w:val="28"/>
        <w:szCs w:val="28"/>
      </w:rPr>
      <w:t xml:space="preserve"> </w:t>
    </w:r>
  </w:p>
  <w:p w14:paraId="66F09138" w14:textId="5B9A7FA3" w:rsidR="0065274B" w:rsidRDefault="0065274B" w:rsidP="0065274B">
    <w:pPr>
      <w:rPr>
        <w:rFonts w:ascii="ArialMT" w:eastAsia="ArialMT" w:hAnsi="ArialMT" w:cs="ArialMT"/>
        <w:color w:val="000000"/>
        <w:sz w:val="16"/>
        <w:szCs w:val="16"/>
      </w:rPr>
    </w:pPr>
    <w:r>
      <w:rPr>
        <w:rFonts w:ascii="ArialMT" w:eastAsia="ArialMT" w:hAnsi="ArialMT" w:cs="ArialMT"/>
        <w:color w:val="000000"/>
        <w:sz w:val="10"/>
        <w:szCs w:val="10"/>
      </w:rPr>
      <w:t>3</w:t>
    </w:r>
    <w:r>
      <w:rPr>
        <w:rFonts w:ascii="ArialMT" w:eastAsia="ArialMT" w:hAnsi="ArialMT" w:cs="ArialMT"/>
        <w:color w:val="000000"/>
        <w:sz w:val="16"/>
        <w:szCs w:val="16"/>
      </w:rPr>
      <w:t xml:space="preserve"> </w:t>
    </w:r>
    <w:r w:rsidR="00FC1C5C">
      <w:rPr>
        <w:rFonts w:ascii="ArialMT" w:eastAsia="ArialMT" w:hAnsi="ArialMT" w:cs="ArialMT"/>
        <w:color w:val="000000"/>
        <w:sz w:val="16"/>
        <w:szCs w:val="16"/>
      </w:rPr>
      <w:t>Due to low difference the rankvaries following the source of assesment – AARI, NSIDC</w:t>
    </w:r>
  </w:p>
  <w:p w14:paraId="0000028D" w14:textId="015CC7DC" w:rsidR="00D933BF" w:rsidRDefault="00905117">
    <w:r>
      <w:rPr>
        <w:noProof/>
      </w:rPr>
      <w:drawing>
        <wp:anchor distT="0" distB="0" distL="114300" distR="114300" simplePos="0" relativeHeight="251663360" behindDoc="0" locked="0" layoutInCell="1" hidden="0" allowOverlap="1" wp14:anchorId="71383CD9" wp14:editId="1583511D">
          <wp:simplePos x="0" y="0"/>
          <wp:positionH relativeFrom="column">
            <wp:posOffset>4038600</wp:posOffset>
          </wp:positionH>
          <wp:positionV relativeFrom="paragraph">
            <wp:posOffset>95063</wp:posOffset>
          </wp:positionV>
          <wp:extent cx="542925" cy="561975"/>
          <wp:effectExtent l="0" t="0" r="0" b="0"/>
          <wp:wrapSquare wrapText="bothSides" distT="0" distB="0" distL="114300" distR="114300"/>
          <wp:docPr id="1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542925" cy="5619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9CB77CF" wp14:editId="3DC03BD5">
          <wp:simplePos x="0" y="0"/>
          <wp:positionH relativeFrom="column">
            <wp:posOffset>5794700</wp:posOffset>
          </wp:positionH>
          <wp:positionV relativeFrom="paragraph">
            <wp:posOffset>176025</wp:posOffset>
          </wp:positionV>
          <wp:extent cx="495300" cy="552450"/>
          <wp:effectExtent l="0" t="0" r="0" b="0"/>
          <wp:wrapSquare wrapText="bothSides" distT="0" distB="0" distL="114300" distR="114300"/>
          <wp:docPr id="1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
                  <a:srcRect/>
                  <a:stretch>
                    <a:fillRect/>
                  </a:stretch>
                </pic:blipFill>
                <pic:spPr>
                  <a:xfrm>
                    <a:off x="0" y="0"/>
                    <a:ext cx="495300" cy="5524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2C428FB" wp14:editId="0A64ED6B">
          <wp:simplePos x="0" y="0"/>
          <wp:positionH relativeFrom="column">
            <wp:posOffset>1847850</wp:posOffset>
          </wp:positionH>
          <wp:positionV relativeFrom="paragraph">
            <wp:posOffset>142688</wp:posOffset>
          </wp:positionV>
          <wp:extent cx="2247900" cy="457200"/>
          <wp:effectExtent l="0" t="0" r="0" b="0"/>
          <wp:wrapSquare wrapText="bothSides" distT="0" distB="0" distL="114300" distR="114300"/>
          <wp:docPr id="1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8695" b="10170"/>
                  <a:stretch>
                    <a:fillRect/>
                  </a:stretch>
                </pic:blipFill>
                <pic:spPr>
                  <a:xfrm>
                    <a:off x="0" y="0"/>
                    <a:ext cx="2247900" cy="4572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CF4D93E" wp14:editId="383F0248">
          <wp:simplePos x="0" y="0"/>
          <wp:positionH relativeFrom="column">
            <wp:posOffset>-561974</wp:posOffset>
          </wp:positionH>
          <wp:positionV relativeFrom="paragraph">
            <wp:posOffset>104588</wp:posOffset>
          </wp:positionV>
          <wp:extent cx="552450" cy="523875"/>
          <wp:effectExtent l="0" t="0" r="0" b="0"/>
          <wp:wrapSquare wrapText="bothSides" distT="0" distB="0" distL="114300" distR="114300"/>
          <wp:docPr id="1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552450" cy="5238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4474711" wp14:editId="1D7E38E2">
          <wp:simplePos x="0" y="0"/>
          <wp:positionH relativeFrom="column">
            <wp:posOffset>161925</wp:posOffset>
          </wp:positionH>
          <wp:positionV relativeFrom="paragraph">
            <wp:posOffset>171263</wp:posOffset>
          </wp:positionV>
          <wp:extent cx="1457325" cy="400050"/>
          <wp:effectExtent l="0" t="0" r="0" b="0"/>
          <wp:wrapSquare wrapText="bothSides" distT="0" distB="0" distL="114300" distR="114300"/>
          <wp:docPr id="1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
                  <a:srcRect/>
                  <a:stretch>
                    <a:fillRect/>
                  </a:stretch>
                </pic:blipFill>
                <pic:spPr>
                  <a:xfrm>
                    <a:off x="0" y="0"/>
                    <a:ext cx="1457325" cy="400050"/>
                  </a:xfrm>
                  <a:prstGeom prst="rect">
                    <a:avLst/>
                  </a:prstGeom>
                  <a:ln/>
                </pic:spPr>
              </pic:pic>
            </a:graphicData>
          </a:graphic>
        </wp:anchor>
      </w:drawing>
    </w:r>
    <w:r>
      <w:t xml:space="preserve">            </w:t>
    </w:r>
    <w:r>
      <w:rPr>
        <w:noProof/>
      </w:rPr>
      <w:drawing>
        <wp:anchor distT="0" distB="0" distL="114300" distR="114300" simplePos="0" relativeHeight="251668480" behindDoc="0" locked="0" layoutInCell="1" hidden="0" allowOverlap="1" wp14:anchorId="0E590A8D" wp14:editId="08F66B8A">
          <wp:simplePos x="0" y="0"/>
          <wp:positionH relativeFrom="column">
            <wp:posOffset>4857750</wp:posOffset>
          </wp:positionH>
          <wp:positionV relativeFrom="paragraph">
            <wp:posOffset>34150</wp:posOffset>
          </wp:positionV>
          <wp:extent cx="847725" cy="304800"/>
          <wp:effectExtent l="0" t="0" r="0" b="0"/>
          <wp:wrapSquare wrapText="bothSides" distT="0" distB="0" distL="114300" distR="114300"/>
          <wp:docPr id="1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847725" cy="304800"/>
                  </a:xfrm>
                  <a:prstGeom prst="rect">
                    <a:avLst/>
                  </a:prstGeom>
                  <a:ln/>
                </pic:spPr>
              </pic:pic>
            </a:graphicData>
          </a:graphic>
        </wp:anchor>
      </w:drawing>
    </w:r>
  </w:p>
  <w:p w14:paraId="0000028E" w14:textId="77777777" w:rsidR="00D933BF" w:rsidRDefault="00905117">
    <w:pPr>
      <w:jc w:val="center"/>
    </w:pPr>
    <w:r>
      <w:rPr>
        <w:color w:val="434343"/>
        <w:sz w:val="28"/>
        <w:szCs w:val="2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81BD6" w14:textId="77777777" w:rsidR="00905117" w:rsidRDefault="00905117">
      <w:pPr>
        <w:spacing w:line="240" w:lineRule="auto"/>
      </w:pPr>
      <w:r>
        <w:separator/>
      </w:r>
    </w:p>
  </w:footnote>
  <w:footnote w:type="continuationSeparator" w:id="0">
    <w:p w14:paraId="1D5D7A98" w14:textId="77777777" w:rsidR="00905117" w:rsidRDefault="009051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2" w14:textId="77777777" w:rsidR="00D933BF" w:rsidRDefault="00905117">
    <w:pPr>
      <w:jc w:val="center"/>
    </w:pPr>
    <w:r>
      <w:rPr>
        <w:noProof/>
      </w:rPr>
      <w:drawing>
        <wp:anchor distT="114300" distB="114300" distL="114300" distR="114300" simplePos="0" relativeHeight="251658240" behindDoc="0" locked="0" layoutInCell="1" hidden="0" allowOverlap="1" wp14:anchorId="0F218AFC" wp14:editId="14DDAF21">
          <wp:simplePos x="0" y="0"/>
          <wp:positionH relativeFrom="page">
            <wp:posOffset>5721985</wp:posOffset>
          </wp:positionH>
          <wp:positionV relativeFrom="page">
            <wp:posOffset>164688</wp:posOffset>
          </wp:positionV>
          <wp:extent cx="1800225" cy="456565"/>
          <wp:effectExtent l="0" t="0" r="0" b="0"/>
          <wp:wrapSquare wrapText="bothSides" distT="114300" distB="114300" distL="114300" distR="114300"/>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0225" cy="4565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79446B4" wp14:editId="2E692655">
          <wp:simplePos x="0" y="0"/>
          <wp:positionH relativeFrom="page">
            <wp:posOffset>4026535</wp:posOffset>
          </wp:positionH>
          <wp:positionV relativeFrom="page">
            <wp:posOffset>159925</wp:posOffset>
          </wp:positionV>
          <wp:extent cx="1695450" cy="466725"/>
          <wp:effectExtent l="0" t="0" r="0" b="0"/>
          <wp:wrapSquare wrapText="bothSides" distT="114300" distB="114300" distL="114300" distR="11430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
                  <a:srcRect t="20190" b="18054"/>
                  <a:stretch>
                    <a:fillRect/>
                  </a:stretch>
                </pic:blipFill>
                <pic:spPr>
                  <a:xfrm>
                    <a:off x="0" y="0"/>
                    <a:ext cx="1695450" cy="4667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2F05489" wp14:editId="28E7D474">
          <wp:simplePos x="0" y="0"/>
          <wp:positionH relativeFrom="page">
            <wp:posOffset>302260</wp:posOffset>
          </wp:positionH>
          <wp:positionV relativeFrom="page">
            <wp:posOffset>33338</wp:posOffset>
          </wp:positionV>
          <wp:extent cx="1676400" cy="638175"/>
          <wp:effectExtent l="0" t="0" r="0" b="0"/>
          <wp:wrapSquare wrapText="bothSides" distT="114300" distB="114300" distL="114300" distR="11430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676400" cy="638175"/>
                  </a:xfrm>
                  <a:prstGeom prst="rect">
                    <a:avLst/>
                  </a:prstGeom>
                  <a:ln/>
                </pic:spPr>
              </pic:pic>
            </a:graphicData>
          </a:graphic>
        </wp:anchor>
      </w:drawing>
    </w:r>
    <w:r>
      <w:t xml:space="preserve">  </w:t>
    </w:r>
  </w:p>
  <w:p w14:paraId="00000283" w14:textId="77777777" w:rsidR="00D933BF" w:rsidRDefault="00905117">
    <w:r>
      <w:rPr>
        <w:noProof/>
      </w:rPr>
      <w:drawing>
        <wp:anchor distT="114300" distB="114300" distL="114300" distR="114300" simplePos="0" relativeHeight="251661312" behindDoc="0" locked="0" layoutInCell="1" hidden="0" allowOverlap="1" wp14:anchorId="60CE20F5" wp14:editId="5ED34765">
          <wp:simplePos x="0" y="0"/>
          <wp:positionH relativeFrom="page">
            <wp:posOffset>6079173</wp:posOffset>
          </wp:positionH>
          <wp:positionV relativeFrom="page">
            <wp:posOffset>908638</wp:posOffset>
          </wp:positionV>
          <wp:extent cx="1089746" cy="1372235"/>
          <wp:effectExtent l="0" t="0" r="0" b="0"/>
          <wp:wrapNone/>
          <wp:docPr id="1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1089746" cy="137223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A66D936" wp14:editId="06A7DF90">
          <wp:simplePos x="0" y="0"/>
          <wp:positionH relativeFrom="page">
            <wp:posOffset>2112010</wp:posOffset>
          </wp:positionH>
          <wp:positionV relativeFrom="page">
            <wp:posOffset>200025</wp:posOffset>
          </wp:positionV>
          <wp:extent cx="1918970" cy="309245"/>
          <wp:effectExtent l="0" t="0" r="0" b="0"/>
          <wp:wrapSquare wrapText="bothSides" distT="114300" distB="114300" distL="114300" distR="11430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918970" cy="309245"/>
                  </a:xfrm>
                  <a:prstGeom prst="rect">
                    <a:avLst/>
                  </a:prstGeom>
                  <a:ln/>
                </pic:spPr>
              </pic:pic>
            </a:graphicData>
          </a:graphic>
        </wp:anchor>
      </w:drawing>
    </w:r>
  </w:p>
  <w:p w14:paraId="00000284" w14:textId="77777777" w:rsidR="00D933BF" w:rsidRDefault="00D933BF"/>
  <w:p w14:paraId="00000285" w14:textId="77777777" w:rsidR="00D933BF" w:rsidRDefault="00D933BF"/>
  <w:p w14:paraId="00000286" w14:textId="77777777" w:rsidR="00D933BF" w:rsidRDefault="00D933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97C"/>
    <w:multiLevelType w:val="hybridMultilevel"/>
    <w:tmpl w:val="05945ADE"/>
    <w:lvl w:ilvl="0" w:tplc="74486856">
      <w:start w:val="1"/>
      <w:numFmt w:val="bullet"/>
      <w:lvlText w:val=""/>
      <w:lvlJc w:val="left"/>
      <w:pPr>
        <w:tabs>
          <w:tab w:val="num" w:pos="720"/>
        </w:tabs>
        <w:ind w:left="720" w:hanging="360"/>
      </w:pPr>
      <w:rPr>
        <w:rFonts w:ascii="Wingdings" w:hAnsi="Wingdings" w:hint="default"/>
      </w:rPr>
    </w:lvl>
    <w:lvl w:ilvl="1" w:tplc="3E06D858" w:tentative="1">
      <w:start w:val="1"/>
      <w:numFmt w:val="bullet"/>
      <w:lvlText w:val=""/>
      <w:lvlJc w:val="left"/>
      <w:pPr>
        <w:tabs>
          <w:tab w:val="num" w:pos="1440"/>
        </w:tabs>
        <w:ind w:left="1440" w:hanging="360"/>
      </w:pPr>
      <w:rPr>
        <w:rFonts w:ascii="Wingdings" w:hAnsi="Wingdings" w:hint="default"/>
      </w:rPr>
    </w:lvl>
    <w:lvl w:ilvl="2" w:tplc="2DCC2F28" w:tentative="1">
      <w:start w:val="1"/>
      <w:numFmt w:val="bullet"/>
      <w:lvlText w:val=""/>
      <w:lvlJc w:val="left"/>
      <w:pPr>
        <w:tabs>
          <w:tab w:val="num" w:pos="2160"/>
        </w:tabs>
        <w:ind w:left="2160" w:hanging="360"/>
      </w:pPr>
      <w:rPr>
        <w:rFonts w:ascii="Wingdings" w:hAnsi="Wingdings" w:hint="default"/>
      </w:rPr>
    </w:lvl>
    <w:lvl w:ilvl="3" w:tplc="65B2E326" w:tentative="1">
      <w:start w:val="1"/>
      <w:numFmt w:val="bullet"/>
      <w:lvlText w:val=""/>
      <w:lvlJc w:val="left"/>
      <w:pPr>
        <w:tabs>
          <w:tab w:val="num" w:pos="2880"/>
        </w:tabs>
        <w:ind w:left="2880" w:hanging="360"/>
      </w:pPr>
      <w:rPr>
        <w:rFonts w:ascii="Wingdings" w:hAnsi="Wingdings" w:hint="default"/>
      </w:rPr>
    </w:lvl>
    <w:lvl w:ilvl="4" w:tplc="EAAEB530" w:tentative="1">
      <w:start w:val="1"/>
      <w:numFmt w:val="bullet"/>
      <w:lvlText w:val=""/>
      <w:lvlJc w:val="left"/>
      <w:pPr>
        <w:tabs>
          <w:tab w:val="num" w:pos="3600"/>
        </w:tabs>
        <w:ind w:left="3600" w:hanging="360"/>
      </w:pPr>
      <w:rPr>
        <w:rFonts w:ascii="Wingdings" w:hAnsi="Wingdings" w:hint="default"/>
      </w:rPr>
    </w:lvl>
    <w:lvl w:ilvl="5" w:tplc="67BE670E" w:tentative="1">
      <w:start w:val="1"/>
      <w:numFmt w:val="bullet"/>
      <w:lvlText w:val=""/>
      <w:lvlJc w:val="left"/>
      <w:pPr>
        <w:tabs>
          <w:tab w:val="num" w:pos="4320"/>
        </w:tabs>
        <w:ind w:left="4320" w:hanging="360"/>
      </w:pPr>
      <w:rPr>
        <w:rFonts w:ascii="Wingdings" w:hAnsi="Wingdings" w:hint="default"/>
      </w:rPr>
    </w:lvl>
    <w:lvl w:ilvl="6" w:tplc="E6B08C70" w:tentative="1">
      <w:start w:val="1"/>
      <w:numFmt w:val="bullet"/>
      <w:lvlText w:val=""/>
      <w:lvlJc w:val="left"/>
      <w:pPr>
        <w:tabs>
          <w:tab w:val="num" w:pos="5040"/>
        </w:tabs>
        <w:ind w:left="5040" w:hanging="360"/>
      </w:pPr>
      <w:rPr>
        <w:rFonts w:ascii="Wingdings" w:hAnsi="Wingdings" w:hint="default"/>
      </w:rPr>
    </w:lvl>
    <w:lvl w:ilvl="7" w:tplc="13F27266" w:tentative="1">
      <w:start w:val="1"/>
      <w:numFmt w:val="bullet"/>
      <w:lvlText w:val=""/>
      <w:lvlJc w:val="left"/>
      <w:pPr>
        <w:tabs>
          <w:tab w:val="num" w:pos="5760"/>
        </w:tabs>
        <w:ind w:left="5760" w:hanging="360"/>
      </w:pPr>
      <w:rPr>
        <w:rFonts w:ascii="Wingdings" w:hAnsi="Wingdings" w:hint="default"/>
      </w:rPr>
    </w:lvl>
    <w:lvl w:ilvl="8" w:tplc="4FF4CD0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187731"/>
    <w:multiLevelType w:val="hybridMultilevel"/>
    <w:tmpl w:val="C302949E"/>
    <w:lvl w:ilvl="0" w:tplc="03E844BA">
      <w:start w:val="1"/>
      <w:numFmt w:val="bullet"/>
      <w:lvlText w:val=""/>
      <w:lvlJc w:val="left"/>
      <w:pPr>
        <w:tabs>
          <w:tab w:val="num" w:pos="720"/>
        </w:tabs>
        <w:ind w:left="720" w:hanging="360"/>
      </w:pPr>
      <w:rPr>
        <w:rFonts w:ascii="Wingdings" w:hAnsi="Wingdings" w:hint="default"/>
      </w:rPr>
    </w:lvl>
    <w:lvl w:ilvl="1" w:tplc="2A5A03E4" w:tentative="1">
      <w:start w:val="1"/>
      <w:numFmt w:val="bullet"/>
      <w:lvlText w:val=""/>
      <w:lvlJc w:val="left"/>
      <w:pPr>
        <w:tabs>
          <w:tab w:val="num" w:pos="1440"/>
        </w:tabs>
        <w:ind w:left="1440" w:hanging="360"/>
      </w:pPr>
      <w:rPr>
        <w:rFonts w:ascii="Wingdings" w:hAnsi="Wingdings" w:hint="default"/>
      </w:rPr>
    </w:lvl>
    <w:lvl w:ilvl="2" w:tplc="B5004322" w:tentative="1">
      <w:start w:val="1"/>
      <w:numFmt w:val="bullet"/>
      <w:lvlText w:val=""/>
      <w:lvlJc w:val="left"/>
      <w:pPr>
        <w:tabs>
          <w:tab w:val="num" w:pos="2160"/>
        </w:tabs>
        <w:ind w:left="2160" w:hanging="360"/>
      </w:pPr>
      <w:rPr>
        <w:rFonts w:ascii="Wingdings" w:hAnsi="Wingdings" w:hint="default"/>
      </w:rPr>
    </w:lvl>
    <w:lvl w:ilvl="3" w:tplc="BC3E13DE" w:tentative="1">
      <w:start w:val="1"/>
      <w:numFmt w:val="bullet"/>
      <w:lvlText w:val=""/>
      <w:lvlJc w:val="left"/>
      <w:pPr>
        <w:tabs>
          <w:tab w:val="num" w:pos="2880"/>
        </w:tabs>
        <w:ind w:left="2880" w:hanging="360"/>
      </w:pPr>
      <w:rPr>
        <w:rFonts w:ascii="Wingdings" w:hAnsi="Wingdings" w:hint="default"/>
      </w:rPr>
    </w:lvl>
    <w:lvl w:ilvl="4" w:tplc="6DC813C6" w:tentative="1">
      <w:start w:val="1"/>
      <w:numFmt w:val="bullet"/>
      <w:lvlText w:val=""/>
      <w:lvlJc w:val="left"/>
      <w:pPr>
        <w:tabs>
          <w:tab w:val="num" w:pos="3600"/>
        </w:tabs>
        <w:ind w:left="3600" w:hanging="360"/>
      </w:pPr>
      <w:rPr>
        <w:rFonts w:ascii="Wingdings" w:hAnsi="Wingdings" w:hint="default"/>
      </w:rPr>
    </w:lvl>
    <w:lvl w:ilvl="5" w:tplc="EF0081DE" w:tentative="1">
      <w:start w:val="1"/>
      <w:numFmt w:val="bullet"/>
      <w:lvlText w:val=""/>
      <w:lvlJc w:val="left"/>
      <w:pPr>
        <w:tabs>
          <w:tab w:val="num" w:pos="4320"/>
        </w:tabs>
        <w:ind w:left="4320" w:hanging="360"/>
      </w:pPr>
      <w:rPr>
        <w:rFonts w:ascii="Wingdings" w:hAnsi="Wingdings" w:hint="default"/>
      </w:rPr>
    </w:lvl>
    <w:lvl w:ilvl="6" w:tplc="9F644734" w:tentative="1">
      <w:start w:val="1"/>
      <w:numFmt w:val="bullet"/>
      <w:lvlText w:val=""/>
      <w:lvlJc w:val="left"/>
      <w:pPr>
        <w:tabs>
          <w:tab w:val="num" w:pos="5040"/>
        </w:tabs>
        <w:ind w:left="5040" w:hanging="360"/>
      </w:pPr>
      <w:rPr>
        <w:rFonts w:ascii="Wingdings" w:hAnsi="Wingdings" w:hint="default"/>
      </w:rPr>
    </w:lvl>
    <w:lvl w:ilvl="7" w:tplc="EA625F78" w:tentative="1">
      <w:start w:val="1"/>
      <w:numFmt w:val="bullet"/>
      <w:lvlText w:val=""/>
      <w:lvlJc w:val="left"/>
      <w:pPr>
        <w:tabs>
          <w:tab w:val="num" w:pos="5760"/>
        </w:tabs>
        <w:ind w:left="5760" w:hanging="360"/>
      </w:pPr>
      <w:rPr>
        <w:rFonts w:ascii="Wingdings" w:hAnsi="Wingdings" w:hint="default"/>
      </w:rPr>
    </w:lvl>
    <w:lvl w:ilvl="8" w:tplc="DEA4E58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3BF"/>
    <w:rsid w:val="000E7CE1"/>
    <w:rsid w:val="002C6F15"/>
    <w:rsid w:val="002F4AB9"/>
    <w:rsid w:val="00337197"/>
    <w:rsid w:val="003D5B3D"/>
    <w:rsid w:val="00504965"/>
    <w:rsid w:val="005825CC"/>
    <w:rsid w:val="00623E33"/>
    <w:rsid w:val="0065274B"/>
    <w:rsid w:val="007C7971"/>
    <w:rsid w:val="00827F91"/>
    <w:rsid w:val="008F16AA"/>
    <w:rsid w:val="00905117"/>
    <w:rsid w:val="00926541"/>
    <w:rsid w:val="009F5227"/>
    <w:rsid w:val="00AB03A2"/>
    <w:rsid w:val="00C01600"/>
    <w:rsid w:val="00C3586C"/>
    <w:rsid w:val="00D933BF"/>
    <w:rsid w:val="00D9646E"/>
    <w:rsid w:val="00FC1C5C"/>
    <w:rsid w:val="00FF4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BD203"/>
  <w15:docId w15:val="{2152FC1A-2D3B-4DB7-A02A-CCB239AF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0F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1">
    <w:name w:val="11"/>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0">
    <w:name w:val="10"/>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9">
    <w:name w:val="9"/>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
    <w:name w:val="7"/>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
    <w:name w:val="5"/>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
    <w:name w:val="3"/>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F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F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B5EC6"/>
    <w:rPr>
      <w:b/>
      <w:bCs/>
    </w:rPr>
  </w:style>
  <w:style w:type="character" w:customStyle="1" w:styleId="CommentSubjectChar">
    <w:name w:val="Comment Subject Char"/>
    <w:basedOn w:val="CommentTextChar"/>
    <w:link w:val="CommentSubject"/>
    <w:uiPriority w:val="99"/>
    <w:semiHidden/>
    <w:rsid w:val="003B5EC6"/>
    <w:rPr>
      <w:b/>
      <w:bCs/>
      <w:sz w:val="20"/>
      <w:szCs w:val="20"/>
    </w:rPr>
  </w:style>
  <w:style w:type="character" w:styleId="Hyperlink">
    <w:name w:val="Hyperlink"/>
    <w:basedOn w:val="DefaultParagraphFont"/>
    <w:uiPriority w:val="99"/>
    <w:unhideWhenUsed/>
    <w:rsid w:val="00A6603E"/>
    <w:rPr>
      <w:color w:val="0000FF" w:themeColor="hyperlink"/>
      <w:u w:val="single"/>
    </w:rPr>
  </w:style>
  <w:style w:type="paragraph" w:styleId="NormalWeb">
    <w:name w:val="Normal (Web)"/>
    <w:basedOn w:val="Normal"/>
    <w:uiPriority w:val="99"/>
    <w:unhideWhenUsed/>
    <w:rsid w:val="00FF30E9"/>
    <w:pPr>
      <w:spacing w:after="200"/>
    </w:pPr>
    <w:rPr>
      <w:rFonts w:ascii="Times New Roman" w:eastAsiaTheme="minorHAnsi" w:hAnsi="Times New Roman" w:cs="Times New Roman"/>
      <w:sz w:val="24"/>
      <w:szCs w:val="24"/>
      <w:lang w:val="en-US"/>
    </w:rPr>
  </w:style>
  <w:style w:type="table" w:customStyle="1" w:styleId="PlainTable31">
    <w:name w:val="Plain Table 31"/>
    <w:basedOn w:val="TableNormal"/>
    <w:uiPriority w:val="43"/>
    <w:rsid w:val="00FF30E9"/>
    <w:pPr>
      <w:spacing w:line="240" w:lineRule="auto"/>
    </w:pPr>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3447A0"/>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4421"/>
    <w:pPr>
      <w:tabs>
        <w:tab w:val="center" w:pos="4680"/>
        <w:tab w:val="right" w:pos="9360"/>
      </w:tabs>
      <w:spacing w:line="240" w:lineRule="auto"/>
    </w:pPr>
  </w:style>
  <w:style w:type="character" w:customStyle="1" w:styleId="HeaderChar">
    <w:name w:val="Header Char"/>
    <w:basedOn w:val="DefaultParagraphFont"/>
    <w:link w:val="Header"/>
    <w:uiPriority w:val="99"/>
    <w:rsid w:val="00AE4421"/>
  </w:style>
  <w:style w:type="paragraph" w:styleId="Footer">
    <w:name w:val="footer"/>
    <w:basedOn w:val="Normal"/>
    <w:link w:val="FooterChar"/>
    <w:uiPriority w:val="99"/>
    <w:unhideWhenUsed/>
    <w:rsid w:val="00AE4421"/>
    <w:pPr>
      <w:tabs>
        <w:tab w:val="center" w:pos="4680"/>
        <w:tab w:val="right" w:pos="9360"/>
      </w:tabs>
      <w:spacing w:line="240" w:lineRule="auto"/>
    </w:pPr>
  </w:style>
  <w:style w:type="character" w:customStyle="1" w:styleId="FooterChar">
    <w:name w:val="Footer Char"/>
    <w:basedOn w:val="DefaultParagraphFont"/>
    <w:link w:val="Footer"/>
    <w:uiPriority w:val="99"/>
    <w:rsid w:val="00AE4421"/>
  </w:style>
  <w:style w:type="table" w:customStyle="1" w:styleId="a">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basedOn w:val="DefaultParagraphFont"/>
    <w:uiPriority w:val="99"/>
    <w:semiHidden/>
    <w:unhideWhenUsed/>
    <w:rsid w:val="00782FC2"/>
    <w:rPr>
      <w:color w:val="605E5C"/>
      <w:shd w:val="clear" w:color="auto" w:fill="E1DFDD"/>
    </w:rPr>
  </w:style>
  <w:style w:type="paragraph" w:styleId="ListParagraph">
    <w:name w:val="List Paragraph"/>
    <w:basedOn w:val="Normal"/>
    <w:uiPriority w:val="34"/>
    <w:qFormat/>
    <w:rsid w:val="00836B71"/>
    <w:pPr>
      <w:spacing w:line="240" w:lineRule="auto"/>
      <w:ind w:left="720"/>
      <w:contextualSpacing/>
    </w:pPr>
    <w:rPr>
      <w:rFonts w:ascii="Times New Roman" w:eastAsia="Times New Roman" w:hAnsi="Times New Roman" w:cs="Times New Roman"/>
      <w:sz w:val="24"/>
      <w:szCs w:val="24"/>
      <w:lang w:val="ru-RU"/>
    </w:rPr>
  </w:style>
  <w:style w:type="table" w:customStyle="1" w:styleId="a8">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d">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e">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0">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2">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3">
    <w:basedOn w:val="TableNormal"/>
    <w:pPr>
      <w:spacing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7823">
      <w:bodyDiv w:val="1"/>
      <w:marLeft w:val="0"/>
      <w:marRight w:val="0"/>
      <w:marTop w:val="0"/>
      <w:marBottom w:val="0"/>
      <w:divBdr>
        <w:top w:val="none" w:sz="0" w:space="0" w:color="auto"/>
        <w:left w:val="none" w:sz="0" w:space="0" w:color="auto"/>
        <w:bottom w:val="none" w:sz="0" w:space="0" w:color="auto"/>
        <w:right w:val="none" w:sz="0" w:space="0" w:color="auto"/>
      </w:divBdr>
      <w:divsChild>
        <w:div w:id="2102484912">
          <w:marLeft w:val="446"/>
          <w:marRight w:val="0"/>
          <w:marTop w:val="0"/>
          <w:marBottom w:val="0"/>
          <w:divBdr>
            <w:top w:val="none" w:sz="0" w:space="0" w:color="auto"/>
            <w:left w:val="none" w:sz="0" w:space="0" w:color="auto"/>
            <w:bottom w:val="none" w:sz="0" w:space="0" w:color="auto"/>
            <w:right w:val="none" w:sz="0" w:space="0" w:color="auto"/>
          </w:divBdr>
        </w:div>
      </w:divsChild>
    </w:div>
    <w:div w:id="3417870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896">
          <w:marLeft w:val="446"/>
          <w:marRight w:val="0"/>
          <w:marTop w:val="0"/>
          <w:marBottom w:val="0"/>
          <w:divBdr>
            <w:top w:val="none" w:sz="0" w:space="0" w:color="auto"/>
            <w:left w:val="none" w:sz="0" w:space="0" w:color="auto"/>
            <w:bottom w:val="none" w:sz="0" w:space="0" w:color="auto"/>
            <w:right w:val="none" w:sz="0" w:space="0" w:color="auto"/>
          </w:divBdr>
        </w:div>
        <w:div w:id="1227491933">
          <w:marLeft w:val="446"/>
          <w:marRight w:val="0"/>
          <w:marTop w:val="0"/>
          <w:marBottom w:val="0"/>
          <w:divBdr>
            <w:top w:val="none" w:sz="0" w:space="0" w:color="auto"/>
            <w:left w:val="none" w:sz="0" w:space="0" w:color="auto"/>
            <w:bottom w:val="none" w:sz="0" w:space="0" w:color="auto"/>
            <w:right w:val="none" w:sz="0" w:space="0" w:color="auto"/>
          </w:divBdr>
        </w:div>
        <w:div w:id="405079087">
          <w:marLeft w:val="446"/>
          <w:marRight w:val="0"/>
          <w:marTop w:val="0"/>
          <w:marBottom w:val="0"/>
          <w:divBdr>
            <w:top w:val="none" w:sz="0" w:space="0" w:color="auto"/>
            <w:left w:val="none" w:sz="0" w:space="0" w:color="auto"/>
            <w:bottom w:val="none" w:sz="0" w:space="0" w:color="auto"/>
            <w:right w:val="none" w:sz="0" w:space="0" w:color="auto"/>
          </w:divBdr>
        </w:div>
      </w:divsChild>
    </w:div>
    <w:div w:id="1415660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molc.org"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arctic-rcc.org/acf-spring-202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wmolc.org" TargetMode="External"/><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hyperlink" Target="https://www.arctic-rcc.org/" TargetMode="External"/><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9.png"/></Relationships>
</file>

<file path=word/_rels/foot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image" Target="media/image34.png"/><Relationship Id="rId4"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ylRdhG6a0CpiopqIBHDpE6+0iw==">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21</Pages>
  <Words>5135</Words>
  <Characters>29274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Gascon,Gabrielle [Edm]</dc:creator>
  <cp:lastModifiedBy>VS</cp:lastModifiedBy>
  <cp:revision>4</cp:revision>
  <dcterms:created xsi:type="dcterms:W3CDTF">2021-05-31T18:08:00Z</dcterms:created>
  <dcterms:modified xsi:type="dcterms:W3CDTF">2021-05-31T19:12:00Z</dcterms:modified>
</cp:coreProperties>
</file>