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25.000000000002" w:type="dxa"/>
        <w:jc w:val="center"/>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666"/>
        <w:gridCol w:w="4063"/>
        <w:gridCol w:w="2296"/>
        <w:tblGridChange w:id="0">
          <w:tblGrid>
            <w:gridCol w:w="2666"/>
            <w:gridCol w:w="4063"/>
            <w:gridCol w:w="2296"/>
          </w:tblGrid>
        </w:tblGridChange>
      </w:tblGrid>
      <w:tr>
        <w:trPr>
          <w:trHeight w:val="1280" w:hRule="atLeast"/>
        </w:trPr>
        <w:tc>
          <w:tcPr>
            <w:tcBorders>
              <w:right w:color="000000" w:space="0" w:sz="0" w:val="nil"/>
            </w:tcBorders>
            <w:vAlign w:val="top"/>
          </w:tcPr>
          <w:p w:rsidR="00000000" w:rsidDel="00000000" w:rsidP="00000000" w:rsidRDefault="00000000" w:rsidRPr="00000000" w14:paraId="00000001">
            <w:pPr>
              <w:tabs>
                <w:tab w:val="left" w:pos="851"/>
              </w:tabs>
              <w:ind w:hanging="10"/>
              <w:contextualSpacing w:val="0"/>
              <w:jc w:val="left"/>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
                      <a:graphic>
                        <a:graphicData uri="http://schemas.microsoft.com/office/word/2010/wordprocessingShape">
                          <wps:wsp>
                            <wps:cNvCnPr/>
                            <wps:spPr>
                              <a:xfrm>
                                <a:off x="2467545" y="3780000"/>
                                <a:ext cx="575691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756910" cy="1270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2">
            <w:pPr>
              <w:tabs>
                <w:tab w:val="left" w:pos="851"/>
              </w:tabs>
              <w:contextualSpacing w:val="0"/>
              <w:jc w:val="left"/>
              <w:rPr>
                <w:vertAlign w:val="baseline"/>
              </w:rPr>
            </w:pPr>
            <w:r w:rsidDel="00000000" w:rsidR="00000000" w:rsidRPr="00000000">
              <w:rPr>
                <w:vertAlign w:val="baseline"/>
              </w:rPr>
              <w:drawing>
                <wp:inline distB="0" distT="0" distL="114300" distR="114300">
                  <wp:extent cx="2442845" cy="70485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442845" cy="7048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003">
            <w:pPr>
              <w:tabs>
                <w:tab w:val="left" w:pos="851"/>
              </w:tabs>
              <w:contextualSpacing w:val="0"/>
              <w:jc w:val="right"/>
              <w:rPr>
                <w:vertAlign w:val="baseline"/>
              </w:rPr>
            </w:pPr>
            <w:r w:rsidDel="00000000" w:rsidR="00000000" w:rsidRPr="00000000">
              <w:rPr>
                <w:b w:val="1"/>
                <w:i w:val="1"/>
                <w:sz w:val="48"/>
                <w:szCs w:val="48"/>
                <w:vertAlign w:val="baseline"/>
                <w:rtl w:val="0"/>
              </w:rPr>
              <w:t xml:space="preserve">E</w:t>
            </w:r>
            <w:r w:rsidDel="00000000" w:rsidR="00000000" w:rsidRPr="00000000">
              <w:rPr>
                <w:rtl w:val="0"/>
              </w:rPr>
            </w:r>
          </w:p>
        </w:tc>
      </w:tr>
    </w:tbl>
    <w:p w:rsidR="00000000" w:rsidDel="00000000" w:rsidP="00000000" w:rsidRDefault="00000000" w:rsidRPr="00000000" w14:paraId="00000004">
      <w:pPr>
        <w:tabs>
          <w:tab w:val="left" w:pos="851"/>
        </w:tabs>
        <w:contextualSpacing w:val="0"/>
        <w:rPr>
          <w:vertAlign w:val="baseline"/>
        </w:rPr>
      </w:pPr>
      <w:r w:rsidDel="00000000" w:rsidR="00000000" w:rsidRPr="00000000">
        <w:rPr>
          <w:rtl w:val="0"/>
        </w:rPr>
      </w:r>
    </w:p>
    <w:bookmarkStart w:colFirst="0" w:colLast="0" w:name="gjdgxs" w:id="0"/>
    <w:bookmarkEnd w:id="0"/>
    <w:bookmarkStart w:colFirst="0" w:colLast="0" w:name="30j0zll" w:id="1"/>
    <w:bookmarkEnd w:id="1"/>
    <w:bookmarkStart w:colFirst="0" w:colLast="0" w:name="1fob9te" w:id="2"/>
    <w:bookmarkEnd w:id="2"/>
    <w:bookmarkStart w:colFirst="0" w:colLast="0" w:name="3znysh7" w:id="3"/>
    <w:bookmarkEnd w:id="3"/>
    <w:bookmarkStart w:colFirst="0" w:colLast="0" w:name="2et92p0" w:id="4"/>
    <w:bookmarkEnd w:id="4"/>
    <w:bookmarkStart w:colFirst="0" w:colLast="0" w:name="tyjcwt" w:id="5"/>
    <w:bookmarkEnd w:id="5"/>
    <w:tbl>
      <w:tblPr>
        <w:tblStyle w:val="Table2"/>
        <w:tblW w:w="9157.0" w:type="dxa"/>
        <w:jc w:val="center"/>
        <w:tblLayout w:type="fixed"/>
        <w:tblLook w:val="0000"/>
      </w:tblPr>
      <w:tblGrid>
        <w:gridCol w:w="4692"/>
        <w:gridCol w:w="4465"/>
        <w:tblGridChange w:id="0">
          <w:tblGrid>
            <w:gridCol w:w="4692"/>
            <w:gridCol w:w="4465"/>
          </w:tblGrid>
        </w:tblGridChange>
      </w:tblGrid>
      <w:tr>
        <w:tc>
          <w:tcPr>
            <w:vAlign w:val="top"/>
          </w:tcPr>
          <w:p w:rsidR="00000000" w:rsidDel="00000000" w:rsidP="00000000" w:rsidRDefault="00000000" w:rsidRPr="00000000" w14:paraId="00000005">
            <w:pPr>
              <w:tabs>
                <w:tab w:val="left" w:pos="851"/>
              </w:tabs>
              <w:contextualSpacing w:val="0"/>
              <w:jc w:val="left"/>
              <w:rPr>
                <w:vertAlign w:val="baseline"/>
              </w:rPr>
            </w:pPr>
            <w:r w:rsidDel="00000000" w:rsidR="00000000" w:rsidRPr="00000000">
              <w:rPr>
                <w:vertAlign w:val="baseline"/>
                <w:rtl w:val="0"/>
              </w:rPr>
              <w:br w:type="textWrapping"/>
            </w:r>
          </w:p>
          <w:p w:rsidR="00000000" w:rsidDel="00000000" w:rsidP="00000000" w:rsidRDefault="00000000" w:rsidRPr="00000000" w14:paraId="00000006">
            <w:pPr>
              <w:tabs>
                <w:tab w:val="left" w:pos="851"/>
              </w:tabs>
              <w:contextualSpacing w:val="0"/>
              <w:jc w:val="left"/>
              <w:rPr>
                <w:vertAlign w:val="baseline"/>
              </w:rPr>
            </w:pPr>
            <w:r w:rsidDel="00000000" w:rsidR="00000000" w:rsidRPr="00000000">
              <w:rPr>
                <w:vertAlign w:val="baseline"/>
                <w:rtl w:val="0"/>
              </w:rPr>
              <w:t xml:space="preserve">ASSEMBLY</w:t>
              <w:br w:type="textWrapping"/>
            </w:r>
          </w:p>
          <w:p w:rsidR="00000000" w:rsidDel="00000000" w:rsidP="00000000" w:rsidRDefault="00000000" w:rsidRPr="00000000" w14:paraId="00000007">
            <w:pPr>
              <w:tabs>
                <w:tab w:val="left" w:pos="851"/>
              </w:tabs>
              <w:contextualSpacing w:val="0"/>
              <w:jc w:val="left"/>
              <w:rPr>
                <w:vertAlign w:val="baseline"/>
              </w:rPr>
            </w:pPr>
            <w:r w:rsidDel="00000000" w:rsidR="00000000" w:rsidRPr="00000000">
              <w:rPr>
                <w:vertAlign w:val="baseline"/>
                <w:rtl w:val="0"/>
              </w:rPr>
              <w:t xml:space="preserve">27th session </w:t>
            </w:r>
          </w:p>
          <w:p w:rsidR="00000000" w:rsidDel="00000000" w:rsidP="00000000" w:rsidRDefault="00000000" w:rsidRPr="00000000" w14:paraId="00000008">
            <w:pPr>
              <w:tabs>
                <w:tab w:val="left" w:pos="851"/>
              </w:tabs>
              <w:spacing w:after="58" w:lineRule="auto"/>
              <w:contextualSpacing w:val="0"/>
              <w:jc w:val="left"/>
              <w:rPr>
                <w:vertAlign w:val="baseline"/>
              </w:rPr>
            </w:pPr>
            <w:r w:rsidDel="00000000" w:rsidR="00000000" w:rsidRPr="00000000">
              <w:rPr>
                <w:vertAlign w:val="baseline"/>
                <w:rtl w:val="0"/>
              </w:rPr>
              <w:t xml:space="preserve">Agenda item 9</w:t>
            </w:r>
          </w:p>
        </w:tc>
        <w:tc>
          <w:tcPr>
            <w:vAlign w:val="top"/>
          </w:tcPr>
          <w:p w:rsidR="00000000" w:rsidDel="00000000" w:rsidP="00000000" w:rsidRDefault="00000000" w:rsidRPr="00000000" w14:paraId="00000009">
            <w:pPr>
              <w:tabs>
                <w:tab w:val="left" w:pos="851"/>
              </w:tabs>
              <w:contextualSpacing w:val="0"/>
              <w:jc w:val="right"/>
              <w:rPr>
                <w:vertAlign w:val="baseline"/>
              </w:rPr>
            </w:pPr>
            <w:r w:rsidDel="00000000" w:rsidR="00000000" w:rsidRPr="00000000">
              <w:rPr>
                <w:vertAlign w:val="baseline"/>
                <w:rtl w:val="0"/>
              </w:rPr>
              <w:br w:type="textWrapping"/>
            </w:r>
          </w:p>
          <w:p w:rsidR="00000000" w:rsidDel="00000000" w:rsidP="00000000" w:rsidRDefault="00000000" w:rsidRPr="00000000" w14:paraId="0000000A">
            <w:pPr>
              <w:tabs>
                <w:tab w:val="left" w:pos="851"/>
              </w:tabs>
              <w:contextualSpacing w:val="0"/>
              <w:jc w:val="right"/>
              <w:rPr>
                <w:vertAlign w:val="baseline"/>
              </w:rPr>
            </w:pPr>
            <w:r w:rsidDel="00000000" w:rsidR="00000000" w:rsidRPr="00000000">
              <w:rPr>
                <w:vertAlign w:val="baseline"/>
                <w:rtl w:val="0"/>
              </w:rPr>
              <w:t xml:space="preserve">A 27/Res.1051</w:t>
              <w:br w:type="textWrapping"/>
            </w:r>
          </w:p>
          <w:p w:rsidR="00000000" w:rsidDel="00000000" w:rsidP="00000000" w:rsidRDefault="00000000" w:rsidRPr="00000000" w14:paraId="0000000B">
            <w:pPr>
              <w:tabs>
                <w:tab w:val="left" w:pos="851"/>
              </w:tabs>
              <w:contextualSpacing w:val="0"/>
              <w:jc w:val="right"/>
              <w:rPr>
                <w:vertAlign w:val="baseline"/>
              </w:rPr>
            </w:pPr>
            <w:r w:rsidDel="00000000" w:rsidR="00000000" w:rsidRPr="00000000">
              <w:rPr>
                <w:vertAlign w:val="baseline"/>
                <w:rtl w:val="0"/>
              </w:rPr>
              <w:t xml:space="preserve">20 December 2011</w:t>
            </w:r>
          </w:p>
          <w:p w:rsidR="00000000" w:rsidDel="00000000" w:rsidP="00000000" w:rsidRDefault="00000000" w:rsidRPr="00000000" w14:paraId="0000000C">
            <w:pPr>
              <w:tabs>
                <w:tab w:val="left" w:pos="851"/>
              </w:tabs>
              <w:spacing w:after="58" w:lineRule="auto"/>
              <w:contextualSpacing w:val="0"/>
              <w:jc w:val="right"/>
              <w:rPr>
                <w:vertAlign w:val="baseline"/>
              </w:rPr>
            </w:pPr>
            <w:r w:rsidDel="00000000" w:rsidR="00000000" w:rsidRPr="00000000">
              <w:rPr>
                <w:vertAlign w:val="baseline"/>
                <w:rtl w:val="0"/>
              </w:rPr>
              <w:t xml:space="preserve"> Original:  ENGLISH</w:t>
            </w:r>
          </w:p>
        </w:tc>
      </w:tr>
    </w:tbl>
    <w:bookmarkStart w:colFirst="0" w:colLast="0" w:name="3dy6vkm" w:id="6"/>
    <w:bookmarkEnd w:id="6"/>
    <w:p w:rsidR="00000000" w:rsidDel="00000000" w:rsidP="00000000" w:rsidRDefault="00000000" w:rsidRPr="00000000" w14:paraId="0000000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0E">
      <w:pPr>
        <w:tabs>
          <w:tab w:val="left" w:pos="851"/>
        </w:tabs>
        <w:contextualSpacing w:val="0"/>
        <w:jc w:val="center"/>
        <w:rPr>
          <w:b w:val="0"/>
          <w:vertAlign w:val="baseline"/>
        </w:rPr>
      </w:pPr>
      <w:r w:rsidDel="00000000" w:rsidR="00000000" w:rsidRPr="00000000">
        <w:rPr>
          <w:b w:val="1"/>
          <w:vertAlign w:val="baseline"/>
          <w:rtl w:val="0"/>
        </w:rPr>
        <w:t xml:space="preserve">Resolution A.1051(27)</w:t>
      </w:r>
      <w:r w:rsidDel="00000000" w:rsidR="00000000" w:rsidRPr="00000000">
        <w:rPr>
          <w:rtl w:val="0"/>
        </w:rPr>
      </w:r>
    </w:p>
    <w:p w:rsidR="00000000" w:rsidDel="00000000" w:rsidP="00000000" w:rsidRDefault="00000000" w:rsidRPr="00000000" w14:paraId="0000000F">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0">
      <w:pPr>
        <w:tabs>
          <w:tab w:val="left" w:pos="851"/>
        </w:tabs>
        <w:contextualSpacing w:val="0"/>
        <w:jc w:val="center"/>
        <w:rPr>
          <w:b w:val="0"/>
          <w:vertAlign w:val="baseline"/>
        </w:rPr>
      </w:pPr>
      <w:r w:rsidDel="00000000" w:rsidR="00000000" w:rsidRPr="00000000">
        <w:rPr>
          <w:b w:val="1"/>
          <w:vertAlign w:val="baseline"/>
          <w:rtl w:val="0"/>
        </w:rPr>
        <w:t xml:space="preserve">Adopted on 30 November 2011</w:t>
      </w:r>
      <w:r w:rsidDel="00000000" w:rsidR="00000000" w:rsidRPr="00000000">
        <w:rPr>
          <w:rtl w:val="0"/>
        </w:rPr>
      </w:r>
    </w:p>
    <w:p w:rsidR="00000000" w:rsidDel="00000000" w:rsidP="00000000" w:rsidRDefault="00000000" w:rsidRPr="00000000" w14:paraId="00000011">
      <w:pPr>
        <w:tabs>
          <w:tab w:val="left" w:pos="851"/>
        </w:tabs>
        <w:contextualSpacing w:val="0"/>
        <w:jc w:val="center"/>
        <w:rPr>
          <w:b w:val="0"/>
          <w:vertAlign w:val="baseline"/>
        </w:rPr>
      </w:pPr>
      <w:r w:rsidDel="00000000" w:rsidR="00000000" w:rsidRPr="00000000">
        <w:rPr>
          <w:b w:val="1"/>
          <w:vertAlign w:val="baseline"/>
          <w:rtl w:val="0"/>
        </w:rPr>
        <w:t xml:space="preserve">(Agenda item 9)</w:t>
      </w:r>
      <w:r w:rsidDel="00000000" w:rsidR="00000000" w:rsidRPr="00000000">
        <w:rPr>
          <w:rtl w:val="0"/>
        </w:rPr>
      </w:r>
    </w:p>
    <w:p w:rsidR="00000000" w:rsidDel="00000000" w:rsidP="00000000" w:rsidRDefault="00000000" w:rsidRPr="00000000" w14:paraId="00000012">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3">
      <w:pPr>
        <w:tabs>
          <w:tab w:val="left" w:pos="851"/>
        </w:tabs>
        <w:contextualSpacing w:val="0"/>
        <w:jc w:val="center"/>
        <w:rPr>
          <w:b w:val="0"/>
          <w:vertAlign w:val="baseline"/>
        </w:rPr>
      </w:pPr>
      <w:r w:rsidDel="00000000" w:rsidR="00000000" w:rsidRPr="00000000">
        <w:rPr>
          <w:b w:val="1"/>
          <w:vertAlign w:val="baseline"/>
          <w:rtl w:val="0"/>
        </w:rPr>
        <w:t xml:space="preserve">IMO/WMO WORLDWIDE MET-OCEAN INFORMATION AND</w:t>
      </w:r>
      <w:r w:rsidDel="00000000" w:rsidR="00000000" w:rsidRPr="00000000">
        <w:rPr>
          <w:rtl w:val="0"/>
        </w:rPr>
      </w:r>
    </w:p>
    <w:p w:rsidR="00000000" w:rsidDel="00000000" w:rsidP="00000000" w:rsidRDefault="00000000" w:rsidRPr="00000000" w14:paraId="00000014">
      <w:pPr>
        <w:tabs>
          <w:tab w:val="left" w:pos="851"/>
        </w:tabs>
        <w:contextualSpacing w:val="0"/>
        <w:jc w:val="center"/>
        <w:rPr>
          <w:b w:val="0"/>
          <w:vertAlign w:val="baseline"/>
        </w:rPr>
      </w:pPr>
      <w:r w:rsidDel="00000000" w:rsidR="00000000" w:rsidRPr="00000000">
        <w:rPr>
          <w:b w:val="1"/>
          <w:vertAlign w:val="baseline"/>
          <w:rtl w:val="0"/>
        </w:rPr>
        <w:t xml:space="preserve">WARNING SERVICE – GUIDANCE DOCUMENT</w:t>
      </w:r>
      <w:r w:rsidDel="00000000" w:rsidR="00000000" w:rsidRPr="00000000">
        <w:rPr>
          <w:rtl w:val="0"/>
        </w:rPr>
      </w:r>
    </w:p>
    <w:p w:rsidR="00000000" w:rsidDel="00000000" w:rsidP="00000000" w:rsidRDefault="00000000" w:rsidRPr="00000000" w14:paraId="0000001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6">
      <w:pPr>
        <w:tabs>
          <w:tab w:val="left" w:pos="851"/>
        </w:tabs>
        <w:contextualSpacing w:val="0"/>
        <w:jc w:val="left"/>
        <w:rPr>
          <w:vertAlign w:val="baseline"/>
        </w:rPr>
      </w:pPr>
      <w:r w:rsidDel="00000000" w:rsidR="00000000" w:rsidRPr="00000000">
        <w:rPr>
          <w:vertAlign w:val="baseline"/>
          <w:rtl w:val="0"/>
        </w:rPr>
        <w:t xml:space="preserve">THE ASSEMBLY,</w:t>
      </w:r>
    </w:p>
    <w:p w:rsidR="00000000" w:rsidDel="00000000" w:rsidP="00000000" w:rsidRDefault="00000000" w:rsidRPr="00000000" w14:paraId="00000017">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18">
      <w:pPr>
        <w:tabs>
          <w:tab w:val="left" w:pos="851"/>
        </w:tabs>
        <w:contextualSpacing w:val="0"/>
        <w:rPr>
          <w:vertAlign w:val="baseline"/>
        </w:rPr>
      </w:pPr>
      <w:r w:rsidDel="00000000" w:rsidR="00000000" w:rsidRPr="00000000">
        <w:rPr>
          <w:vertAlign w:val="baseline"/>
          <w:rtl w:val="0"/>
        </w:rPr>
        <w:t xml:space="preserve">RECALLING Article 15(j) of the Convention on the International Maritime Organization regarding the functions of the Assembly in relation to regulations and guidelines concerning maritime safety,</w:t>
      </w:r>
    </w:p>
    <w:p w:rsidR="00000000" w:rsidDel="00000000" w:rsidP="00000000" w:rsidRDefault="00000000" w:rsidRPr="00000000" w14:paraId="00000019">
      <w:pPr>
        <w:tabs>
          <w:tab w:val="left" w:pos="851"/>
        </w:tabs>
        <w:ind w:right="-2"/>
        <w:contextualSpacing w:val="0"/>
        <w:rPr>
          <w:vertAlign w:val="baseline"/>
        </w:rPr>
      </w:pPr>
      <w:r w:rsidDel="00000000" w:rsidR="00000000" w:rsidRPr="00000000">
        <w:rPr>
          <w:rtl w:val="0"/>
        </w:rPr>
      </w:r>
    </w:p>
    <w:p w:rsidR="00000000" w:rsidDel="00000000" w:rsidP="00000000" w:rsidRDefault="00000000" w:rsidRPr="00000000" w14:paraId="0000001A">
      <w:pPr>
        <w:tabs>
          <w:tab w:val="left" w:pos="851"/>
        </w:tabs>
        <w:contextualSpacing w:val="0"/>
        <w:rPr>
          <w:vertAlign w:val="baseline"/>
        </w:rPr>
      </w:pPr>
      <w:r w:rsidDel="00000000" w:rsidR="00000000" w:rsidRPr="00000000">
        <w:rPr>
          <w:vertAlign w:val="baseline"/>
          <w:rtl w:val="0"/>
        </w:rPr>
        <w:t xml:space="preserve">NOTING the International Convention for the Safety of Life at Sea (SOLAS), 1974, as amended, in particular regulation V/5 (Safety of navigation – Meteorological services and warnings),</w:t>
      </w:r>
    </w:p>
    <w:p w:rsidR="00000000" w:rsidDel="00000000" w:rsidP="00000000" w:rsidRDefault="00000000" w:rsidRPr="00000000" w14:paraId="0000001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C">
      <w:pPr>
        <w:tabs>
          <w:tab w:val="left" w:pos="851"/>
        </w:tabs>
        <w:contextualSpacing w:val="0"/>
        <w:rPr>
          <w:vertAlign w:val="baseline"/>
        </w:rPr>
      </w:pPr>
      <w:r w:rsidDel="00000000" w:rsidR="00000000" w:rsidRPr="00000000">
        <w:rPr>
          <w:vertAlign w:val="baseline"/>
          <w:rtl w:val="0"/>
        </w:rPr>
        <w:t xml:space="preserve">BEARING IN MIND the decisions of the 62nd </w:t>
      </w:r>
      <w:ins w:author="Neal Moodie" w:id="0" w:date="2018-07-09T16:44:00Z">
        <w:r w:rsidDel="00000000" w:rsidR="00000000" w:rsidRPr="00000000">
          <w:rPr>
            <w:vertAlign w:val="baseline"/>
            <w:rtl w:val="0"/>
          </w:rPr>
          <w:t xml:space="preserve">Executive </w:t>
        </w:r>
      </w:ins>
      <w:r w:rsidDel="00000000" w:rsidR="00000000" w:rsidRPr="00000000">
        <w:rPr>
          <w:vertAlign w:val="baseline"/>
          <w:rtl w:val="0"/>
        </w:rPr>
        <w:t xml:space="preserve">Council </w:t>
      </w:r>
      <w:ins w:author="Neal Moodie" w:id="1" w:date="2018-08-30T07:21:42Z">
        <w:r w:rsidDel="00000000" w:rsidR="00000000" w:rsidRPr="00000000">
          <w:rPr>
            <w:vertAlign w:val="baseline"/>
            <w:rtl w:val="0"/>
          </w:rPr>
          <w:t xml:space="preserve">(2010) </w:t>
        </w:r>
      </w:ins>
      <w:r w:rsidDel="00000000" w:rsidR="00000000" w:rsidRPr="00000000">
        <w:rPr>
          <w:vertAlign w:val="baseline"/>
          <w:rtl w:val="0"/>
        </w:rPr>
        <w:t xml:space="preserve">of the World Meteorological Organization (WMO),</w:t>
      </w:r>
    </w:p>
    <w:p w:rsidR="00000000" w:rsidDel="00000000" w:rsidP="00000000" w:rsidRDefault="00000000" w:rsidRPr="00000000" w14:paraId="0000001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E">
      <w:pPr>
        <w:tabs>
          <w:tab w:val="left" w:pos="851"/>
        </w:tabs>
        <w:contextualSpacing w:val="0"/>
        <w:rPr>
          <w:vertAlign w:val="baseline"/>
        </w:rPr>
      </w:pPr>
      <w:del w:author="Neal Moodie" w:id="2" w:date="2018-07-09T16:44:00Z">
        <w:r w:rsidDel="00000000" w:rsidR="00000000" w:rsidRPr="00000000">
          <w:rPr>
            <w:vertAlign w:val="baseline"/>
            <w:rtl w:val="0"/>
          </w:rPr>
          <w:delText xml:space="preserve">RECOGNIZING that the existing WMO GMDSS Marine Broadcast System, as amended, is an integral part of the IMO/WMO World-Wide Met-Ocean Information and Warning Service (WWMIWS),</w:delText>
        </w:r>
      </w:del>
      <w:r w:rsidDel="00000000" w:rsidR="00000000" w:rsidRPr="00000000">
        <w:rPr>
          <w:rtl w:val="0"/>
        </w:rPr>
      </w:r>
    </w:p>
    <w:p w:rsidR="00000000" w:rsidDel="00000000" w:rsidP="00000000" w:rsidRDefault="00000000" w:rsidRPr="00000000" w14:paraId="0000001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0">
      <w:pPr>
        <w:tabs>
          <w:tab w:val="left" w:pos="851"/>
        </w:tabs>
        <w:contextualSpacing w:val="0"/>
        <w:rPr>
          <w:vertAlign w:val="baseline"/>
        </w:rPr>
      </w:pPr>
      <w:del w:author="Neal Moodie" w:id="3" w:date="2018-08-07T15:27:00Z">
        <w:r w:rsidDel="00000000" w:rsidR="00000000" w:rsidRPr="00000000">
          <w:rPr>
            <w:vertAlign w:val="baseline"/>
            <w:rtl w:val="0"/>
          </w:rPr>
          <w:delText xml:space="preserve">FURTHER </w:delText>
        </w:r>
      </w:del>
      <w:r w:rsidDel="00000000" w:rsidR="00000000" w:rsidRPr="00000000">
        <w:rPr>
          <w:vertAlign w:val="baseline"/>
          <w:rtl w:val="0"/>
        </w:rPr>
        <w:t xml:space="preserve">RECOGNIZING that the </w:t>
      </w:r>
      <w:ins w:author="Neal Moodie" w:id="4" w:date="2018-07-09T16:45:00Z">
        <w:r w:rsidDel="00000000" w:rsidR="00000000" w:rsidRPr="00000000">
          <w:rPr>
            <w:vertAlign w:val="baseline"/>
            <w:rtl w:val="0"/>
          </w:rPr>
          <w:t xml:space="preserve">IMO/</w:t>
        </w:r>
      </w:ins>
      <w:r w:rsidDel="00000000" w:rsidR="00000000" w:rsidRPr="00000000">
        <w:rPr>
          <w:vertAlign w:val="baseline"/>
          <w:rtl w:val="0"/>
        </w:rPr>
        <w:t xml:space="preserve">WMO </w:t>
      </w:r>
      <w:ins w:author="Neal Moodie" w:id="5" w:date="2018-07-09T16:45:00Z">
        <w:r w:rsidDel="00000000" w:rsidR="00000000" w:rsidRPr="00000000">
          <w:rPr>
            <w:vertAlign w:val="baseline"/>
            <w:rtl w:val="0"/>
          </w:rPr>
          <w:t xml:space="preserve">World</w:t>
        </w:r>
      </w:ins>
      <w:ins w:author="Lucie Blom" w:id="6" w:date="2018-08-30T07:21:42Z">
        <w:r w:rsidDel="00000000" w:rsidR="00000000" w:rsidRPr="00000000">
          <w:rPr>
            <w:vertAlign w:val="baseline"/>
            <w:rtl w:val="0"/>
          </w:rPr>
          <w:t xml:space="preserve">-</w:t>
        </w:r>
      </w:ins>
      <w:ins w:author="Neal Moodie" w:id="7" w:date="2018-07-09T16:45:00Z">
        <w:r w:rsidDel="00000000" w:rsidR="00000000" w:rsidRPr="00000000">
          <w:rPr>
            <w:vertAlign w:val="baseline"/>
            <w:rtl w:val="0"/>
          </w:rPr>
          <w:t xml:space="preserve">w</w:t>
        </w:r>
      </w:ins>
      <w:ins w:author="Lucie Blom" w:id="8" w:date="2018-08-30T07:21:42Z">
        <w:r w:rsidDel="00000000" w:rsidR="00000000" w:rsidRPr="00000000">
          <w:rPr>
            <w:vertAlign w:val="baseline"/>
            <w:rtl w:val="0"/>
          </w:rPr>
          <w:t xml:space="preserve">W</w:t>
        </w:r>
      </w:ins>
      <w:ins w:author="Neal Moodie" w:id="9" w:date="2018-07-09T16:45:00Z">
        <w:r w:rsidDel="00000000" w:rsidR="00000000" w:rsidRPr="00000000">
          <w:rPr>
            <w:vertAlign w:val="baseline"/>
            <w:rtl w:val="0"/>
          </w:rPr>
          <w:t xml:space="preserve">ide Met-Ocean Information and Warning Service</w:t>
        </w:r>
      </w:ins>
      <w:ins w:author="Lucie Blom" w:id="10" w:date="2018-08-30T07:21:42Z">
        <w:r w:rsidDel="00000000" w:rsidR="00000000" w:rsidRPr="00000000">
          <w:rPr>
            <w:vertAlign w:val="baseline"/>
            <w:rtl w:val="0"/>
          </w:rPr>
          <w:t xml:space="preserve"> (WWMIWS)</w:t>
        </w:r>
      </w:ins>
      <w:ins w:author="Neal Moodie" w:id="11" w:date="2018-07-09T16:45:00Z">
        <w:r w:rsidDel="00000000" w:rsidR="00000000" w:rsidRPr="00000000">
          <w:rPr>
            <w:vertAlign w:val="baseline"/>
            <w:rtl w:val="0"/>
          </w:rPr>
          <w:t xml:space="preserve"> </w:t>
        </w:r>
      </w:ins>
      <w:del w:author="Neal Moodie" w:id="11" w:date="2018-07-09T16:45:00Z">
        <w:r w:rsidDel="00000000" w:rsidR="00000000" w:rsidRPr="00000000">
          <w:rPr>
            <w:vertAlign w:val="baseline"/>
            <w:rtl w:val="0"/>
          </w:rPr>
          <w:delText xml:space="preserve">GMDSS Marine Broadcast System </w:delText>
        </w:r>
      </w:del>
      <w:r w:rsidDel="00000000" w:rsidR="00000000" w:rsidRPr="00000000">
        <w:rPr>
          <w:vertAlign w:val="baseline"/>
          <w:rtl w:val="0"/>
        </w:rPr>
        <w:t xml:space="preserve">needs to be fully in harmony with the IMO/IHO World-Wide Navigational Warning Services and able to respond to requirements for maritime safety services expressed by IMO,</w:t>
      </w:r>
    </w:p>
    <w:p w:rsidR="00000000" w:rsidDel="00000000" w:rsidP="00000000" w:rsidRDefault="00000000" w:rsidRPr="00000000" w14:paraId="0000002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2">
      <w:pPr>
        <w:tabs>
          <w:tab w:val="left" w:pos="851"/>
        </w:tabs>
        <w:contextualSpacing w:val="0"/>
        <w:rPr>
          <w:vertAlign w:val="baseline"/>
        </w:rPr>
      </w:pPr>
      <w:r w:rsidDel="00000000" w:rsidR="00000000" w:rsidRPr="00000000">
        <w:rPr>
          <w:vertAlign w:val="baseline"/>
          <w:rtl w:val="0"/>
        </w:rPr>
        <w:t xml:space="preserve">NOTING the provisions made for the promulgation of maritime safety information by </w:t>
        <w:br w:type="textWrapping"/>
        <w:t xml:space="preserve">the 1988 amendments to the 1974 SOLAS Convention concerning radio communications for the Global Maritime Distress and Safety System (GMDSS),</w:t>
      </w:r>
    </w:p>
    <w:p w:rsidR="00000000" w:rsidDel="00000000" w:rsidP="00000000" w:rsidRDefault="00000000" w:rsidRPr="00000000" w14:paraId="0000002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4">
      <w:pPr>
        <w:tabs>
          <w:tab w:val="left" w:pos="851"/>
        </w:tabs>
        <w:contextualSpacing w:val="0"/>
        <w:rPr>
          <w:vertAlign w:val="baseline"/>
        </w:rPr>
      </w:pPr>
      <w:r w:rsidDel="00000000" w:rsidR="00000000" w:rsidRPr="00000000">
        <w:rPr>
          <w:vertAlign w:val="baseline"/>
          <w:rtl w:val="0"/>
        </w:rPr>
        <w:t xml:space="preserve">HAVING CONSIDERED the recommendations made by the Maritime Safety Committee </w:t>
      </w:r>
      <w:ins w:author="Neal Moodie" w:id="12" w:date="2018-08-07T15:28:00Z">
        <w:r w:rsidDel="00000000" w:rsidR="00000000" w:rsidRPr="00000000">
          <w:rPr>
            <w:vertAlign w:val="baseline"/>
            <w:rtl w:val="0"/>
          </w:rPr>
          <w:t xml:space="preserve">of the IMO </w:t>
        </w:r>
      </w:ins>
      <w:r w:rsidDel="00000000" w:rsidR="00000000" w:rsidRPr="00000000">
        <w:rPr>
          <w:vertAlign w:val="baseline"/>
          <w:rtl w:val="0"/>
        </w:rPr>
        <w:t xml:space="preserve">at its eighty-ninth session,</w:t>
      </w:r>
    </w:p>
    <w:p w:rsidR="00000000" w:rsidDel="00000000" w:rsidP="00000000" w:rsidRDefault="00000000" w:rsidRPr="00000000" w14:paraId="0000002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6">
      <w:pPr>
        <w:tabs>
          <w:tab w:val="left" w:pos="851"/>
        </w:tabs>
        <w:contextualSpacing w:val="0"/>
        <w:rPr>
          <w:vertAlign w:val="baseline"/>
        </w:rPr>
      </w:pPr>
      <w:r w:rsidDel="00000000" w:rsidR="00000000" w:rsidRPr="00000000">
        <w:rPr>
          <w:vertAlign w:val="baseline"/>
          <w:rtl w:val="0"/>
        </w:rPr>
        <w:t xml:space="preserve">1.</w:t>
        <w:tab/>
        <w:t xml:space="preserve">ADOPTS the IMO/WMO World</w:t>
      </w:r>
      <w:del w:author="Neal Moodie" w:id="13" w:date="2018-08-30T07:21:42Z">
        <w:r w:rsidDel="00000000" w:rsidR="00000000" w:rsidRPr="00000000">
          <w:rPr>
            <w:vertAlign w:val="baseline"/>
            <w:rtl w:val="0"/>
          </w:rPr>
          <w:delText xml:space="preserve">-W</w:delText>
        </w:r>
      </w:del>
      <w:ins w:author="Neal Moodie" w:id="13" w:date="2018-08-30T07:21:42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 Guidance Document, as set out in the annex to the present resolution;</w:t>
      </w:r>
    </w:p>
    <w:p w:rsidR="00000000" w:rsidDel="00000000" w:rsidP="00000000" w:rsidRDefault="00000000" w:rsidRPr="00000000" w14:paraId="0000002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8">
      <w:pPr>
        <w:tabs>
          <w:tab w:val="left" w:pos="851"/>
        </w:tabs>
        <w:contextualSpacing w:val="0"/>
        <w:rPr>
          <w:vertAlign w:val="baseline"/>
        </w:rPr>
      </w:pPr>
      <w:r w:rsidDel="00000000" w:rsidR="00000000" w:rsidRPr="00000000">
        <w:rPr>
          <w:vertAlign w:val="baseline"/>
          <w:rtl w:val="0"/>
        </w:rPr>
        <w:t xml:space="preserve">2.</w:t>
        <w:tab/>
        <w:t xml:space="preserve">RECOMMENDS Governments to implement </w:t>
      </w:r>
      <w:del w:author="Lucie Blom" w:id="14" w:date="2018-08-30T07:21:42Z">
        <w:r w:rsidDel="00000000" w:rsidR="00000000" w:rsidRPr="00000000">
          <w:rPr>
            <w:vertAlign w:val="baseline"/>
            <w:rtl w:val="0"/>
          </w:rPr>
          <w:delText xml:space="preserve">the IMO/WMO World-W</w:delText>
        </w:r>
      </w:del>
      <w:ins w:author="Neal Moodie" w:id="15" w:date="2018-08-30T07:21:42Z">
        <w:r w:rsidDel="00000000" w:rsidR="00000000" w:rsidRPr="00000000">
          <w:rPr>
            <w:vertAlign w:val="baseline"/>
            <w:rtl w:val="0"/>
          </w:rPr>
          <w:t xml:space="preserve">w</w:t>
        </w:r>
      </w:ins>
      <w:del w:author="Lucie Blom" w:id="16" w:date="2018-08-30T07:21:42Z">
        <w:r w:rsidDel="00000000" w:rsidR="00000000" w:rsidRPr="00000000">
          <w:rPr>
            <w:vertAlign w:val="baseline"/>
            <w:rtl w:val="0"/>
          </w:rPr>
          <w:delText xml:space="preserve">ide Met-Ocean Information and Warning Service</w:delText>
        </w:r>
      </w:del>
      <w:ins w:author="Lucie Blom" w:id="16" w:date="2018-08-30T07:21:42Z">
        <w:r w:rsidDel="00000000" w:rsidR="00000000" w:rsidRPr="00000000">
          <w:rPr>
            <w:vertAlign w:val="baseline"/>
            <w:rtl w:val="0"/>
          </w:rPr>
          <w:t xml:space="preserve">WWMIWS</w:t>
        </w:r>
      </w:ins>
      <w:r w:rsidDel="00000000" w:rsidR="00000000" w:rsidRPr="00000000">
        <w:rPr>
          <w:vertAlign w:val="baseline"/>
          <w:rtl w:val="0"/>
        </w:rPr>
        <w:t xml:space="preserve">;</w:t>
      </w:r>
    </w:p>
    <w:p w:rsidR="00000000" w:rsidDel="00000000" w:rsidP="00000000" w:rsidRDefault="00000000" w:rsidRPr="00000000" w14:paraId="0000002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A">
      <w:pPr>
        <w:tabs>
          <w:tab w:val="left" w:pos="851"/>
        </w:tabs>
        <w:contextualSpacing w:val="0"/>
        <w:rPr>
          <w:vertAlign w:val="baseline"/>
        </w:rPr>
      </w:pPr>
      <w:r w:rsidDel="00000000" w:rsidR="00000000" w:rsidRPr="00000000">
        <w:rPr>
          <w:vertAlign w:val="baseline"/>
          <w:rtl w:val="0"/>
        </w:rPr>
        <w:t xml:space="preserve">3.</w:t>
        <w:tab/>
        <w:t xml:space="preserve">AUTHORIZES the Maritime Safety Committee to keep the annexed guidance document under review and update it as necessary in light of experience gained in its application, in accordance with the procedure set out in section 7 of the annex to the present resolution.</w:t>
      </w:r>
    </w:p>
    <w:p w:rsidR="00000000" w:rsidDel="00000000" w:rsidP="00000000" w:rsidRDefault="00000000" w:rsidRPr="00000000" w14:paraId="0000002B">
      <w:pPr>
        <w:tabs>
          <w:tab w:val="left" w:pos="851"/>
        </w:tabs>
        <w:contextualSpacing w:val="0"/>
        <w:jc w:val="center"/>
        <w:rPr>
          <w:vertAlign w:val="baseline"/>
        </w:rPr>
      </w:pPr>
      <w:r w:rsidDel="00000000" w:rsidR="00000000" w:rsidRPr="00000000">
        <w:br w:type="page"/>
      </w:r>
      <w:r w:rsidDel="00000000" w:rsidR="00000000" w:rsidRPr="00000000">
        <w:rPr>
          <w:vertAlign w:val="baseline"/>
          <w:rtl w:val="0"/>
        </w:rPr>
        <w:t xml:space="preserve">Annex</w:t>
      </w:r>
    </w:p>
    <w:p w:rsidR="00000000" w:rsidDel="00000000" w:rsidP="00000000" w:rsidRDefault="00000000" w:rsidRPr="00000000" w14:paraId="0000002C">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2D">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IMO/WMO WORLD</w:t>
      </w:r>
      <w:del w:author="Neal Moodie" w:id="17" w:date="2018-08-30T07:21:42Z">
        <w:r w:rsidDel="00000000" w:rsidR="00000000" w:rsidRPr="00000000">
          <w:rPr>
            <w:rFonts w:ascii="Arial" w:cs="Arial" w:eastAsia="Arial" w:hAnsi="Arial"/>
            <w:b w:val="1"/>
            <w:sz w:val="22"/>
            <w:szCs w:val="22"/>
            <w:vertAlign w:val="baseline"/>
            <w:rtl w:val="0"/>
          </w:rPr>
          <w:delText xml:space="preserve">-</w:delText>
        </w:r>
      </w:del>
      <w:r w:rsidDel="00000000" w:rsidR="00000000" w:rsidRPr="00000000">
        <w:rPr>
          <w:rFonts w:ascii="Arial" w:cs="Arial" w:eastAsia="Arial" w:hAnsi="Arial"/>
          <w:b w:val="1"/>
          <w:sz w:val="22"/>
          <w:szCs w:val="22"/>
          <w:vertAlign w:val="baseline"/>
          <w:rtl w:val="0"/>
        </w:rPr>
        <w:t xml:space="preserve">WIDE MET-OCEAN INFORMATION AND WARNING SERVICE</w:t>
      </w:r>
      <w:r w:rsidDel="00000000" w:rsidR="00000000" w:rsidRPr="00000000">
        <w:rPr>
          <w:rtl w:val="0"/>
        </w:rPr>
      </w:r>
    </w:p>
    <w:p w:rsidR="00000000" w:rsidDel="00000000" w:rsidP="00000000" w:rsidRDefault="00000000" w:rsidRPr="00000000" w14:paraId="0000002E">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GUIDANCE DOCUMENT</w:t>
      </w:r>
      <w:r w:rsidDel="00000000" w:rsidR="00000000" w:rsidRPr="00000000">
        <w:rPr>
          <w:rtl w:val="0"/>
        </w:rPr>
      </w:r>
    </w:p>
    <w:p w:rsidR="00000000" w:rsidDel="00000000" w:rsidP="00000000" w:rsidRDefault="00000000" w:rsidRPr="00000000" w14:paraId="0000002F">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0">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1">
      <w:pPr>
        <w:tabs>
          <w:tab w:val="left" w:pos="851"/>
        </w:tabs>
        <w:contextualSpacing w:val="0"/>
        <w:rPr>
          <w:b w:val="0"/>
          <w:vertAlign w:val="baseline"/>
        </w:rPr>
      </w:pPr>
      <w:r w:rsidDel="00000000" w:rsidR="00000000" w:rsidRPr="00000000">
        <w:rPr>
          <w:b w:val="1"/>
          <w:vertAlign w:val="baseline"/>
          <w:rtl w:val="0"/>
        </w:rPr>
        <w:t xml:space="preserve">1</w:t>
        <w:tab/>
        <w:t xml:space="preserve">INTRODUCTION</w:t>
      </w:r>
      <w:r w:rsidDel="00000000" w:rsidR="00000000" w:rsidRPr="00000000">
        <w:rPr>
          <w:rtl w:val="0"/>
        </w:rPr>
      </w:r>
    </w:p>
    <w:p w:rsidR="00000000" w:rsidDel="00000000" w:rsidP="00000000" w:rsidRDefault="00000000" w:rsidRPr="00000000" w14:paraId="0000003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3">
      <w:pPr>
        <w:numPr>
          <w:ilvl w:val="1"/>
          <w:numId w:val="1"/>
        </w:numPr>
        <w:tabs>
          <w:tab w:val="left" w:pos="851"/>
        </w:tabs>
        <w:ind w:left="855" w:hanging="855"/>
        <w:contextualSpacing w:val="0"/>
        <w:rPr/>
      </w:pPr>
      <w:r w:rsidDel="00000000" w:rsidR="00000000" w:rsidRPr="00000000">
        <w:rPr>
          <w:vertAlign w:val="baseline"/>
          <w:rtl w:val="0"/>
        </w:rPr>
        <w:t xml:space="preserve">The IMO/WMO World</w:t>
      </w:r>
      <w:del w:author="Neal Moodie" w:id="18" w:date="2018-08-30T07:21:42Z">
        <w:r w:rsidDel="00000000" w:rsidR="00000000" w:rsidRPr="00000000">
          <w:rPr>
            <w:vertAlign w:val="baseline"/>
            <w:rtl w:val="0"/>
          </w:rPr>
          <w:delText xml:space="preserve">-W</w:delText>
        </w:r>
      </w:del>
      <w:ins w:author="Neal Moodie" w:id="18" w:date="2018-08-30T07:21:42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(WWMIWS) is the internationally coordinated service for the promulgation of meteorological </w:t>
      </w:r>
      <w:ins w:author="Ashton, Nick" w:id="19" w:date="2018-02-28T11:48: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0" w:date="2018-02-28T11:48:00Z">
        <w:r w:rsidDel="00000000" w:rsidR="00000000" w:rsidRPr="00000000">
          <w:rPr>
            <w:vertAlign w:val="baseline"/>
            <w:rtl w:val="0"/>
          </w:rPr>
          <w:delText xml:space="preserve"> and warnings</w:delText>
        </w:r>
      </w:del>
      <w:ins w:author="Neal Moodie" w:id="21" w:date="2018-08-07T15:29:00Z">
        <w:r w:rsidDel="00000000" w:rsidR="00000000" w:rsidRPr="00000000">
          <w:rPr>
            <w:vertAlign w:val="baseline"/>
            <w:rtl w:val="0"/>
          </w:rPr>
          <w:t xml:space="preserve"> to vessels undertaking international or national voyages</w:t>
        </w:r>
      </w:ins>
      <w:r w:rsidDel="00000000" w:rsidR="00000000" w:rsidRPr="00000000">
        <w:rPr>
          <w:vertAlign w:val="baseline"/>
          <w:rtl w:val="0"/>
        </w:rPr>
        <w:t xml:space="preserve">.</w:t>
      </w:r>
    </w:p>
    <w:p w:rsidR="00000000" w:rsidDel="00000000" w:rsidP="00000000" w:rsidRDefault="00000000" w:rsidRPr="00000000" w14:paraId="00000034">
      <w:pPr>
        <w:tabs>
          <w:tab w:val="left" w:pos="851"/>
        </w:tabs>
        <w:ind w:left="855"/>
        <w:contextualSpacing w:val="0"/>
        <w:rPr>
          <w:vertAlign w:val="baseline"/>
        </w:rPr>
      </w:pPr>
      <w:r w:rsidDel="00000000" w:rsidR="00000000" w:rsidRPr="00000000">
        <w:rPr>
          <w:rtl w:val="0"/>
        </w:rPr>
      </w:r>
    </w:p>
    <w:p w:rsidR="00000000" w:rsidDel="00000000" w:rsidP="00000000" w:rsidRDefault="00000000" w:rsidRPr="00000000" w14:paraId="00000035">
      <w:pPr>
        <w:numPr>
          <w:ilvl w:val="1"/>
          <w:numId w:val="1"/>
        </w:numPr>
        <w:tabs>
          <w:tab w:val="left" w:pos="851"/>
        </w:tabs>
        <w:ind w:left="855" w:hanging="855"/>
        <w:contextualSpacing w:val="0"/>
        <w:rPr/>
      </w:pPr>
      <w:r w:rsidDel="00000000" w:rsidR="00000000" w:rsidRPr="00000000">
        <w:rPr>
          <w:vertAlign w:val="baseline"/>
          <w:rtl w:val="0"/>
        </w:rPr>
        <w:t xml:space="preserve">The purpose of this document is to provide specific guidance for the promulgation of </w:t>
      </w:r>
      <w:del w:author="Neal Moodie" w:id="22" w:date="2018-07-09T16:34:00Z">
        <w:r w:rsidDel="00000000" w:rsidR="00000000" w:rsidRPr="00000000">
          <w:rPr>
            <w:vertAlign w:val="baseline"/>
            <w:rtl w:val="0"/>
          </w:rPr>
          <w:delText xml:space="preserve">METAREA </w:delText>
        </w:r>
      </w:del>
      <w:r w:rsidDel="00000000" w:rsidR="00000000" w:rsidRPr="00000000">
        <w:rPr>
          <w:vertAlign w:val="baseline"/>
          <w:rtl w:val="0"/>
        </w:rPr>
        <w:t xml:space="preserve">meteorological </w:t>
      </w:r>
      <w:ins w:author="Ashton, Nick" w:id="23" w:date="2018-02-28T11:47: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4" w:date="2018-02-28T11:47:00Z">
        <w:r w:rsidDel="00000000" w:rsidR="00000000" w:rsidRPr="00000000">
          <w:rPr>
            <w:vertAlign w:val="baseline"/>
            <w:rtl w:val="0"/>
          </w:rPr>
          <w:delText xml:space="preserve"> and warnings</w:delText>
        </w:r>
      </w:del>
      <w:r w:rsidDel="00000000" w:rsidR="00000000" w:rsidRPr="00000000">
        <w:rPr>
          <w:vertAlign w:val="baseline"/>
          <w:rtl w:val="0"/>
        </w:rPr>
        <w:t xml:space="preserve">. Its guidance does not apply to purely national services which supplement these internationally coordinated services.</w:t>
      </w:r>
    </w:p>
    <w:p w:rsidR="00000000" w:rsidDel="00000000" w:rsidP="00000000" w:rsidRDefault="00000000" w:rsidRPr="00000000" w14:paraId="0000003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7">
      <w:pPr>
        <w:tabs>
          <w:tab w:val="left" w:pos="851"/>
        </w:tabs>
        <w:contextualSpacing w:val="0"/>
        <w:rPr>
          <w:vertAlign w:val="baseline"/>
        </w:rPr>
      </w:pPr>
      <w:bookmarkStart w:colFirst="0" w:colLast="0" w:name="_1t3h5sf" w:id="7"/>
      <w:bookmarkEnd w:id="7"/>
      <w:r w:rsidDel="00000000" w:rsidR="00000000" w:rsidRPr="00000000">
        <w:rPr>
          <w:vertAlign w:val="baseline"/>
          <w:rtl w:val="0"/>
        </w:rPr>
        <w:t xml:space="preserve">1.3</w:t>
      </w:r>
      <w:r w:rsidDel="00000000" w:rsidR="00000000" w:rsidRPr="00000000">
        <w:rPr>
          <w:b w:val="1"/>
          <w:vertAlign w:val="baseline"/>
          <w:rtl w:val="0"/>
        </w:rPr>
        <w:tab/>
      </w:r>
      <w:r w:rsidDel="00000000" w:rsidR="00000000" w:rsidRPr="00000000">
        <w:rPr>
          <w:vertAlign w:val="baseline"/>
          <w:rtl w:val="0"/>
        </w:rPr>
        <w:t xml:space="preserve">The </w:t>
      </w:r>
      <w:ins w:author="Neal Moodie" w:id="25" w:date="2018-07-09T16:35:00Z">
        <w:r w:rsidDel="00000000" w:rsidR="00000000" w:rsidRPr="00000000">
          <w:rPr>
            <w:vertAlign w:val="baseline"/>
            <w:rtl w:val="0"/>
          </w:rPr>
          <w:t xml:space="preserve">WWMIWS coordinates the necessary meteorological information requirements outlined in the </w:t>
        </w:r>
      </w:ins>
      <w:r w:rsidDel="00000000" w:rsidR="00000000" w:rsidRPr="00000000">
        <w:rPr>
          <w:vertAlign w:val="baseline"/>
          <w:rtl w:val="0"/>
        </w:rPr>
        <w:t xml:space="preserve">International Convention for the Safety of Life at Sea (SOLAS), 1974 </w:t>
        <w:br w:type="textWrapping"/>
        <w:t xml:space="preserve">(1974 SOLAS Convention), chapter V (Safety of Navigation), as amended, regulation 5 (Meteorological services and warnings)</w:t>
      </w:r>
      <w:ins w:author="Neal Moodie" w:id="26" w:date="2018-07-09T16:37:00Z">
        <w:r w:rsidDel="00000000" w:rsidR="00000000" w:rsidRPr="00000000">
          <w:rPr>
            <w:vertAlign w:val="baseline"/>
            <w:rtl w:val="0"/>
          </w:rPr>
          <w:t xml:space="preserve">.</w:t>
        </w:r>
      </w:ins>
      <w:del w:author="Neal Moodie" w:id="26" w:date="2018-07-09T16:37:00Z">
        <w:r w:rsidDel="00000000" w:rsidR="00000000" w:rsidRPr="00000000">
          <w:rPr>
            <w:vertAlign w:val="baseline"/>
            <w:rtl w:val="0"/>
          </w:rPr>
          <w:delText xml:space="preserve">, states:</w:delText>
        </w:r>
      </w:del>
      <w:r w:rsidDel="00000000" w:rsidR="00000000" w:rsidRPr="00000000">
        <w:rPr>
          <w:rtl w:val="0"/>
        </w:rPr>
      </w:r>
    </w:p>
    <w:p w:rsidR="00000000" w:rsidDel="00000000" w:rsidP="00000000" w:rsidRDefault="00000000" w:rsidRPr="00000000" w14:paraId="000000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9">
      <w:pPr>
        <w:tabs>
          <w:tab w:val="left" w:pos="851"/>
        </w:tabs>
        <w:ind w:left="1702" w:hanging="851"/>
        <w:contextualSpacing w:val="0"/>
        <w:rPr>
          <w:vertAlign w:val="baseline"/>
        </w:rPr>
      </w:pPr>
      <w:del w:author="Neal Moodie" w:id="27" w:date="2018-07-09T16:35:00Z">
        <w:r w:rsidDel="00000000" w:rsidR="00000000" w:rsidRPr="00000000">
          <w:rPr>
            <w:vertAlign w:val="baseline"/>
            <w:rtl w:val="0"/>
          </w:rPr>
          <w:delText xml:space="preserve">"2</w:delText>
          <w:tab/>
          <w:delText xml:space="preserve">In particular, Contracting Governments undertake to carry out, in cooperation, the following meteorological arrangements:</w:delText>
        </w:r>
      </w:del>
      <w:r w:rsidDel="00000000" w:rsidR="00000000" w:rsidRPr="00000000">
        <w:rPr>
          <w:rtl w:val="0"/>
        </w:rPr>
      </w:r>
    </w:p>
    <w:p w:rsidR="00000000" w:rsidDel="00000000" w:rsidP="00000000" w:rsidRDefault="00000000" w:rsidRPr="00000000" w14:paraId="000000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B">
      <w:pPr>
        <w:tabs>
          <w:tab w:val="left" w:pos="851"/>
        </w:tabs>
        <w:ind w:left="2552" w:hanging="851"/>
        <w:contextualSpacing w:val="0"/>
        <w:rPr>
          <w:vertAlign w:val="baseline"/>
        </w:rPr>
      </w:pPr>
      <w:del w:author="Neal Moodie" w:id="28" w:date="2018-07-09T16:35:00Z">
        <w:r w:rsidDel="00000000" w:rsidR="00000000" w:rsidRPr="00000000">
          <w:rPr>
            <w:vertAlign w:val="baseline"/>
            <w:rtl w:val="0"/>
          </w:rPr>
          <w:delText xml:space="preserve">.10</w:delText>
          <w:tab/>
          <w:delText xml:space="preserve">To endeavour to obtain a uniform procedure in regard to the international meteorological services already specified, and, as far as is practicable, to conform to the Technical Regulations and recommendations made by the World Meteorological Organization, to which the Contracting Governments may refer for study and advice any meteorological question which may arise in carrying out the present Convention."</w:delText>
        </w:r>
      </w:del>
      <w:r w:rsidDel="00000000" w:rsidR="00000000" w:rsidRPr="00000000">
        <w:rPr>
          <w:rtl w:val="0"/>
        </w:rPr>
      </w:r>
    </w:p>
    <w:p w:rsidR="00000000" w:rsidDel="00000000" w:rsidP="00000000" w:rsidRDefault="00000000" w:rsidRPr="00000000" w14:paraId="0000003C">
      <w:pPr>
        <w:tabs>
          <w:tab w:val="left" w:pos="851"/>
        </w:tabs>
        <w:ind w:left="1985" w:hanging="1985"/>
        <w:contextualSpacing w:val="0"/>
        <w:rPr>
          <w:vertAlign w:val="baseline"/>
        </w:rPr>
      </w:pPr>
      <w:r w:rsidDel="00000000" w:rsidR="00000000" w:rsidRPr="00000000">
        <w:rPr>
          <w:rtl w:val="0"/>
        </w:rPr>
      </w:r>
    </w:p>
    <w:p w:rsidR="00000000" w:rsidDel="00000000" w:rsidP="00000000" w:rsidRDefault="00000000" w:rsidRPr="00000000" w14:paraId="0000003D">
      <w:pPr>
        <w:tabs>
          <w:tab w:val="left" w:pos="851"/>
        </w:tabs>
        <w:contextualSpacing w:val="0"/>
        <w:rPr>
          <w:vertAlign w:val="baseline"/>
        </w:rPr>
      </w:pPr>
      <w:del w:author="Neal Moodie" w:id="29" w:date="2018-07-09T16:38:00Z">
        <w:r w:rsidDel="00000000" w:rsidR="00000000" w:rsidRPr="00000000">
          <w:rPr>
            <w:vertAlign w:val="baseline"/>
            <w:rtl w:val="0"/>
          </w:rPr>
          <w:delText xml:space="preserve">1.4</w:delText>
        </w:r>
        <w:r w:rsidDel="00000000" w:rsidR="00000000" w:rsidRPr="00000000">
          <w:rPr>
            <w:b w:val="1"/>
            <w:vertAlign w:val="baseline"/>
            <w:rtl w:val="0"/>
          </w:rPr>
          <w:tab/>
        </w:r>
        <w:r w:rsidDel="00000000" w:rsidR="00000000" w:rsidRPr="00000000">
          <w:rPr>
            <w:vertAlign w:val="baseline"/>
            <w:rtl w:val="0"/>
          </w:rPr>
          <w:delText xml:space="preserve">Resolution A.705(17), as amended, on the promulgation of maritime safety information, sets out the organization, standards and methods which should be used for the promulgation and reception of maritime safety information, including navigational and meteorological warnings, meteorological forecasts and other urgent safety-related messages broadcast to ships, as documented in the 1974 SOLAS Convention.  The WMO Executive Council, at its sixty-first session (June 2009), requested WMO to establish and develop, in collaboration with IMO, terms of reference for the development of an IMO/WMO World-Wide Met-Ocean Information and Warning Service Guidance document (WWMIWS), to complement the existing IMO/IHO World-Wide Navigational Warning Services Guidance document (WWNWS), provided in resolution A.706(17), as amended.  </w:delText>
        </w:r>
      </w:del>
      <w:r w:rsidDel="00000000" w:rsidR="00000000" w:rsidRPr="00000000">
        <w:rPr>
          <w:rtl w:val="0"/>
        </w:rPr>
      </w:r>
    </w:p>
    <w:p w:rsidR="00000000" w:rsidDel="00000000" w:rsidP="00000000" w:rsidRDefault="00000000" w:rsidRPr="00000000" w14:paraId="0000003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F">
      <w:pPr>
        <w:tabs>
          <w:tab w:val="left" w:pos="851"/>
        </w:tabs>
        <w:contextualSpacing w:val="0"/>
        <w:rPr>
          <w:vertAlign w:val="baseline"/>
        </w:rPr>
      </w:pPr>
      <w:r w:rsidDel="00000000" w:rsidR="00000000" w:rsidRPr="00000000">
        <w:rPr>
          <w:vertAlign w:val="baseline"/>
          <w:rtl w:val="0"/>
        </w:rPr>
        <w:t xml:space="preserve">1.</w:t>
      </w:r>
      <w:del w:author="Neal Moodie" w:id="30" w:date="2018-07-09T16:40:00Z">
        <w:r w:rsidDel="00000000" w:rsidR="00000000" w:rsidRPr="00000000">
          <w:rPr>
            <w:vertAlign w:val="baseline"/>
            <w:rtl w:val="0"/>
          </w:rPr>
          <w:delText xml:space="preserve">5</w:delText>
        </w:r>
      </w:del>
      <w:ins w:author="Neal Moodie" w:id="30" w:date="2018-07-09T16:40:00Z">
        <w:r w:rsidDel="00000000" w:rsidR="00000000" w:rsidRPr="00000000">
          <w:rPr>
            <w:vertAlign w:val="baseline"/>
            <w:rtl w:val="0"/>
          </w:rPr>
          <w:t xml:space="preserve">4</w:t>
        </w:r>
      </w:ins>
      <w:r w:rsidDel="00000000" w:rsidR="00000000" w:rsidRPr="00000000">
        <w:rPr>
          <w:b w:val="1"/>
          <w:vertAlign w:val="baseline"/>
          <w:rtl w:val="0"/>
        </w:rPr>
        <w:tab/>
      </w:r>
      <w:ins w:author="Neal Moodie" w:id="31" w:date="2018-07-09T16:40:00Z">
        <w:r w:rsidDel="00000000" w:rsidR="00000000" w:rsidRPr="00000000">
          <w:rPr>
            <w:vertAlign w:val="baseline"/>
            <w:rtl w:val="0"/>
          </w:rPr>
          <w:t xml:space="preserve">The WMO Executive Council, at its sixty-first session (June 2009), requested WMO to establish and develop, in collaboration with IMO, terms of reference for the development of an IMO/WMO Worldwide Met-Ocean Information and Warning Service</w:t>
        </w:r>
      </w:ins>
      <w:ins w:author="Lucie Blom" w:id="32" w:date="2018-08-30T07:21:42Z">
        <w:r w:rsidDel="00000000" w:rsidR="00000000" w:rsidRPr="00000000">
          <w:rPr>
            <w:vertAlign w:val="baseline"/>
            <w:rtl w:val="0"/>
          </w:rPr>
          <w:t xml:space="preserve">WWMIWS</w:t>
        </w:r>
      </w:ins>
      <w:ins w:author="Neal Moodie" w:id="33" w:date="2018-07-09T16:40:00Z">
        <w:r w:rsidDel="00000000" w:rsidR="00000000" w:rsidRPr="00000000">
          <w:rPr>
            <w:vertAlign w:val="baseline"/>
            <w:rtl w:val="0"/>
          </w:rPr>
          <w:t xml:space="preserve"> Guidance document (WWMIWS), to complement the existing IMO/IHO World-Wide Navigational Warning Services </w:t>
        </w:r>
      </w:ins>
      <w:ins w:author="Lucie Blom" w:id="34" w:date="2018-08-30T07:21:42Z">
        <w:r w:rsidDel="00000000" w:rsidR="00000000" w:rsidRPr="00000000">
          <w:rPr>
            <w:vertAlign w:val="baseline"/>
            <w:rtl w:val="0"/>
          </w:rPr>
          <w:t xml:space="preserve">(WWNWS) </w:t>
        </w:r>
      </w:ins>
      <w:ins w:author="Neal Moodie" w:id="35" w:date="2018-07-09T16:40:00Z">
        <w:r w:rsidDel="00000000" w:rsidR="00000000" w:rsidRPr="00000000">
          <w:rPr>
            <w:vertAlign w:val="baseline"/>
            <w:rtl w:val="0"/>
          </w:rPr>
          <w:t xml:space="preserve">Guidance document (WWNWS), provided in resolution A.706(17), as amended.  </w:t>
        </w:r>
      </w:ins>
      <w:del w:author="Neal Moodie" w:id="35" w:date="2018-07-09T16:40:00Z">
        <w:r w:rsidDel="00000000" w:rsidR="00000000" w:rsidRPr="00000000">
          <w:rPr>
            <w:vertAlign w:val="baseline"/>
            <w:rtl w:val="0"/>
          </w:rPr>
          <w:delText xml:space="preserve">The regulatory framework for the provision of marine meteorological services within the new WMO GMDSS Marine Broadcast System was developed from Recommendation 3 (CMM-XI) in 1993, endorsed by the WMO Executive Council at its fortyfourth session.  This new system reflects the evolution since the advent of the Global Maritime Distress and Safety System (GMDSS), as adopted by the Conference of Contracting Governments to </w:delText>
          <w:br w:type="textWrapping"/>
          <w:delText xml:space="preserve">the 1974 SOLAS Convention on the Global Maritime Distress and Safety System in </w:delText>
          <w:br w:type="textWrapping"/>
          <w:delText xml:space="preserve">November 1988, effective on 1 February 1992.  The WMO GMDSS Marine Broadcast System is an integral part of the WWMIWS.</w:delText>
        </w:r>
      </w:del>
      <w:r w:rsidDel="00000000" w:rsidR="00000000" w:rsidRPr="00000000">
        <w:rPr>
          <w:rtl w:val="0"/>
        </w:rPr>
      </w:r>
    </w:p>
    <w:p w:rsidR="00000000" w:rsidDel="00000000" w:rsidP="00000000" w:rsidRDefault="00000000" w:rsidRPr="00000000" w14:paraId="0000004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1">
      <w:pPr>
        <w:tabs>
          <w:tab w:val="left" w:pos="851"/>
        </w:tabs>
        <w:contextualSpacing w:val="0"/>
        <w:rPr>
          <w:vertAlign w:val="baseline"/>
        </w:rPr>
      </w:pPr>
      <w:r w:rsidDel="00000000" w:rsidR="00000000" w:rsidRPr="00000000">
        <w:rPr>
          <w:vertAlign w:val="baseline"/>
          <w:rtl w:val="0"/>
        </w:rPr>
        <w:t xml:space="preserve">1.6</w:t>
      </w:r>
      <w:r w:rsidDel="00000000" w:rsidR="00000000" w:rsidRPr="00000000">
        <w:rPr>
          <w:b w:val="1"/>
          <w:vertAlign w:val="baseline"/>
          <w:rtl w:val="0"/>
        </w:rPr>
        <w:tab/>
      </w:r>
      <w:r w:rsidDel="00000000" w:rsidR="00000000" w:rsidRPr="00000000">
        <w:rPr>
          <w:vertAlign w:val="baseline"/>
          <w:rtl w:val="0"/>
        </w:rPr>
        <w:t xml:space="preserve">Future amendments to this guidance document will be considered formally and approved by both WMO and IMO in accordance with the procedure set out in </w:t>
      </w:r>
      <w:del w:author="Neal Moodie" w:id="36" w:date="2018-07-09T16:41:00Z">
        <w:r w:rsidDel="00000000" w:rsidR="00000000" w:rsidRPr="00000000">
          <w:rPr>
            <w:vertAlign w:val="baseline"/>
            <w:rtl w:val="0"/>
          </w:rPr>
          <w:delText xml:space="preserve">section 7</w:delText>
        </w:r>
      </w:del>
      <w:ins w:author="Neal Moodie" w:id="36" w:date="2018-07-09T16:41:00Z">
        <w:r w:rsidDel="00000000" w:rsidR="00000000" w:rsidRPr="00000000">
          <w:rPr>
            <w:vertAlign w:val="baseline"/>
            <w:rtl w:val="0"/>
          </w:rPr>
          <w:t xml:space="preserve">the Annex</w:t>
        </w:r>
      </w:ins>
      <w:r w:rsidDel="00000000" w:rsidR="00000000" w:rsidRPr="00000000">
        <w:rPr>
          <w:vertAlign w:val="baseline"/>
          <w:rtl w:val="0"/>
        </w:rPr>
        <w:t xml:space="preserve">.  Proposed amendments should be evaluated by the </w:t>
      </w:r>
      <w:del w:author="Neal Moodie" w:id="37" w:date="2018-07-09T16:42:00Z">
        <w:r w:rsidDel="00000000" w:rsidR="00000000" w:rsidRPr="00000000">
          <w:rPr>
            <w:vertAlign w:val="baseline"/>
            <w:rtl w:val="0"/>
          </w:rPr>
          <w:delText xml:space="preserve">Joint WMO-IOC Technical Commission for Oceanography and Marine Meteorology (JCOMM)</w:delText>
        </w:r>
      </w:del>
      <w:ins w:author="Neal Moodie" w:id="37" w:date="2018-07-09T16:42:00Z">
        <w:r w:rsidDel="00000000" w:rsidR="00000000" w:rsidRPr="00000000">
          <w:rPr>
            <w:vertAlign w:val="baseline"/>
            <w:rtl w:val="0"/>
          </w:rPr>
          <w:t xml:space="preserve">WMO</w:t>
        </w:r>
      </w:ins>
      <w:r w:rsidDel="00000000" w:rsidR="00000000" w:rsidRPr="00000000">
        <w:rPr>
          <w:vertAlign w:val="baseline"/>
          <w:rtl w:val="0"/>
        </w:rPr>
        <w:t xml:space="preserve"> </w:t>
      </w:r>
      <w:del w:author="Ashton, Nick" w:id="38" w:date="2018-02-28T09:42:00Z">
        <w:r w:rsidDel="00000000" w:rsidR="00000000" w:rsidRPr="00000000">
          <w:rPr>
            <w:vertAlign w:val="baseline"/>
            <w:rtl w:val="0"/>
          </w:rPr>
          <w:delText xml:space="preserve">Expert Team on Maritime Safety Services,</w:delText>
        </w:r>
      </w:del>
      <w:ins w:author="Ashton, Nick" w:id="38" w:date="2018-02-28T09:42:00Z">
        <w:r w:rsidDel="00000000" w:rsidR="00000000" w:rsidRPr="00000000">
          <w:rPr>
            <w:vertAlign w:val="baseline"/>
            <w:rtl w:val="0"/>
          </w:rPr>
          <w:t xml:space="preserve">World-Wide Met-Ocean Information and Warning Service</w:t>
        </w:r>
      </w:ins>
      <w:ins w:author="Lucie Blom" w:id="39" w:date="2018-08-30T07:21:42Z">
        <w:commentRangeStart w:id="0"/>
        <w:r w:rsidDel="00000000" w:rsidR="00000000" w:rsidRPr="00000000">
          <w:rPr>
            <w:vertAlign w:val="baseline"/>
            <w:rtl w:val="0"/>
          </w:rPr>
          <w:t xml:space="preserve">WWMIWS Committee</w:t>
        </w:r>
      </w:ins>
      <w:commentRangeEnd w:id="0"/>
      <w:r w:rsidDel="00000000" w:rsidR="00000000" w:rsidRPr="00000000">
        <w:commentReference w:id="0"/>
      </w:r>
      <w:r w:rsidDel="00000000" w:rsidR="00000000" w:rsidRPr="00000000">
        <w:rPr>
          <w:vertAlign w:val="baseline"/>
          <w:rtl w:val="0"/>
        </w:rPr>
        <w:t xml:space="preserve"> </w:t>
      </w:r>
      <w:ins w:author="Neal Moodie" w:id="40" w:date="2018-07-09T16:42:00Z">
        <w:r w:rsidDel="00000000" w:rsidR="00000000" w:rsidRPr="00000000">
          <w:rPr>
            <w:vertAlign w:val="baseline"/>
            <w:rtl w:val="0"/>
          </w:rPr>
          <w:t xml:space="preserve">(WWMIWS Committee) </w:t>
        </w:r>
      </w:ins>
      <w:r w:rsidDel="00000000" w:rsidR="00000000" w:rsidRPr="00000000">
        <w:rPr>
          <w:vertAlign w:val="baseline"/>
          <w:rtl w:val="0"/>
        </w:rPr>
        <w:t xml:space="preserve">which includes an ex-officio</w:t>
      </w:r>
      <w:r w:rsidDel="00000000" w:rsidR="00000000" w:rsidRPr="00000000">
        <w:rPr>
          <w:i w:val="1"/>
          <w:vertAlign w:val="baseline"/>
          <w:rtl w:val="0"/>
        </w:rPr>
        <w:t xml:space="preserve"> </w:t>
      </w:r>
      <w:r w:rsidDel="00000000" w:rsidR="00000000" w:rsidRPr="00000000">
        <w:rPr>
          <w:vertAlign w:val="baseline"/>
          <w:rtl w:val="0"/>
        </w:rPr>
        <w:t xml:space="preserve">representative of the IMO Secretariat, prior to any extensive WMO and IMO consideration.</w:t>
      </w:r>
    </w:p>
    <w:p w:rsidR="00000000" w:rsidDel="00000000" w:rsidP="00000000" w:rsidRDefault="00000000" w:rsidRPr="00000000" w14:paraId="000000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3">
      <w:pPr>
        <w:keepNext w:val="1"/>
        <w:tabs>
          <w:tab w:val="left" w:pos="851"/>
        </w:tabs>
        <w:contextualSpacing w:val="0"/>
        <w:rPr>
          <w:vertAlign w:val="baseline"/>
        </w:rPr>
      </w:pPr>
      <w:r w:rsidDel="00000000" w:rsidR="00000000" w:rsidRPr="00000000">
        <w:rPr>
          <w:b w:val="1"/>
          <w:vertAlign w:val="baseline"/>
          <w:rtl w:val="0"/>
        </w:rPr>
        <w:t xml:space="preserve">2</w:t>
        <w:tab/>
        <w:t xml:space="preserve">DEFINITIONS</w:t>
      </w:r>
      <w:r w:rsidDel="00000000" w:rsidR="00000000" w:rsidRPr="00000000">
        <w:rPr>
          <w:rtl w:val="0"/>
        </w:rPr>
      </w:r>
    </w:p>
    <w:p w:rsidR="00000000" w:rsidDel="00000000" w:rsidP="00000000" w:rsidRDefault="00000000" w:rsidRPr="00000000" w14:paraId="00000044">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5">
      <w:pPr>
        <w:keepNext w:val="1"/>
        <w:tabs>
          <w:tab w:val="left" w:pos="851"/>
        </w:tabs>
        <w:contextualSpacing w:val="0"/>
        <w:rPr>
          <w:vertAlign w:val="baseline"/>
        </w:rPr>
      </w:pPr>
      <w:r w:rsidDel="00000000" w:rsidR="00000000" w:rsidRPr="00000000">
        <w:rPr>
          <w:vertAlign w:val="baseline"/>
          <w:rtl w:val="0"/>
        </w:rPr>
        <w:t xml:space="preserve">For the purposes of the WWMIWS, the following definitions apply:</w:t>
      </w:r>
    </w:p>
    <w:p w:rsidR="00000000" w:rsidDel="00000000" w:rsidP="00000000" w:rsidRDefault="00000000" w:rsidRPr="00000000" w14:paraId="00000046">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7">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i w:val="1"/>
          <w:vertAlign w:val="baseline"/>
          <w:rtl w:val="0"/>
        </w:rPr>
        <w:t xml:space="preserve">Coastal and offshore </w:t>
      </w:r>
      <w:del w:author="Neal Moodie" w:id="41" w:date="2018-07-09T13:44:00Z">
        <w:r w:rsidDel="00000000" w:rsidR="00000000" w:rsidRPr="00000000">
          <w:rPr>
            <w:i w:val="1"/>
            <w:vertAlign w:val="baseline"/>
            <w:rtl w:val="0"/>
          </w:rPr>
          <w:delText xml:space="preserve">area</w:delText>
        </w:r>
        <w:r w:rsidDel="00000000" w:rsidR="00000000" w:rsidRPr="00000000">
          <w:rPr>
            <w:vertAlign w:val="baseline"/>
            <w:rtl w:val="0"/>
          </w:rPr>
          <w:delText xml:space="preserve"> </w:delText>
        </w:r>
      </w:del>
      <w:ins w:author="Neal Moodie" w:id="41" w:date="2018-07-09T13:44:00Z">
        <w:r w:rsidDel="00000000" w:rsidR="00000000" w:rsidRPr="00000000">
          <w:rPr>
            <w:i w:val="1"/>
            <w:vertAlign w:val="baseline"/>
            <w:rtl w:val="0"/>
          </w:rPr>
          <w:t xml:space="preserve">waters</w:t>
        </w:r>
        <w:r w:rsidDel="00000000" w:rsidR="00000000" w:rsidRPr="00000000">
          <w:rPr>
            <w:vertAlign w:val="baseline"/>
            <w:rtl w:val="0"/>
          </w:rPr>
          <w:t xml:space="preserve"> </w:t>
        </w:r>
      </w:ins>
      <w:r w:rsidDel="00000000" w:rsidR="00000000" w:rsidRPr="00000000">
        <w:rPr>
          <w:vertAlign w:val="baseline"/>
          <w:rtl w:val="0"/>
        </w:rPr>
        <w:t xml:space="preserve">applies to areas for which Member States issue weather and sea bulletins, governed by the procedures in </w:t>
      </w:r>
      <w:ins w:author="Lucie Blom" w:id="42" w:date="2018-08-30T07:21:42Z">
        <w:r w:rsidDel="00000000" w:rsidR="00000000" w:rsidRPr="00000000">
          <w:rPr>
            <w:vertAlign w:val="baseline"/>
            <w:rtl w:val="0"/>
          </w:rPr>
          <w:t xml:space="preserve">Annex IV of the WMO Technical Regulations, the Manual on Marine Meteorological Services (</w:t>
        </w:r>
        <w:commentRangeStart w:id="1"/>
        <w:r w:rsidDel="00000000" w:rsidR="00000000" w:rsidRPr="00000000">
          <w:rPr>
            <w:vertAlign w:val="baseline"/>
            <w:rtl w:val="0"/>
          </w:rPr>
          <w:t xml:space="preserve">WMO-No. 558</w:t>
        </w:r>
        <w:commentRangeEnd w:id="1"/>
        <w:r w:rsidDel="00000000" w:rsidR="00000000" w:rsidRPr="00000000">
          <w:commentReference w:id="1"/>
        </w:r>
        <w:r w:rsidDel="00000000" w:rsidR="00000000" w:rsidRPr="00000000">
          <w:rPr>
            <w:vertAlign w:val="baseline"/>
            <w:rtl w:val="0"/>
          </w:rPr>
          <w:t xml:space="preserve">)</w:t>
        </w:r>
      </w:ins>
      <w:del w:author="Lucie Blom" w:id="42" w:date="2018-08-30T07:21:42Z">
        <w:r w:rsidDel="00000000" w:rsidR="00000000" w:rsidRPr="00000000">
          <w:rPr>
            <w:rFonts w:ascii="Arial" w:cs="Arial" w:eastAsia="Arial" w:hAnsi="Arial"/>
            <w:sz w:val="22"/>
            <w:szCs w:val="22"/>
            <w:vertAlign w:val="baseline"/>
            <w:rtl w:val="0"/>
          </w:rPr>
          <w:delText xml:space="preserve">WMONo.558 – </w:delText>
        </w:r>
        <w:r w:rsidDel="00000000" w:rsidR="00000000" w:rsidRPr="00000000">
          <w:rPr>
            <w:rFonts w:ascii="Arial" w:cs="Arial" w:eastAsia="Arial" w:hAnsi="Arial"/>
            <w:i w:val="1"/>
            <w:sz w:val="22"/>
            <w:szCs w:val="22"/>
            <w:vertAlign w:val="baseline"/>
            <w:rtl w:val="0"/>
          </w:rPr>
          <w:delText xml:space="preserve">Manual</w:delText>
        </w:r>
        <w:r w:rsidDel="00000000" w:rsidR="00000000" w:rsidRPr="00000000">
          <w:rPr>
            <w:rFonts w:ascii="1Stone Serif" w:cs="1Stone Serif" w:eastAsia="1Stone Serif" w:hAnsi="1Stone Serif"/>
            <w:i w:val="1"/>
            <w:sz w:val="18"/>
            <w:szCs w:val="18"/>
            <w:vertAlign w:val="baseline"/>
            <w:rtl w:val="0"/>
          </w:rPr>
          <w:delText xml:space="preserve"> </w:delText>
        </w:r>
        <w:r w:rsidDel="00000000" w:rsidR="00000000" w:rsidRPr="00000000">
          <w:rPr>
            <w:i w:val="1"/>
            <w:vertAlign w:val="baseline"/>
            <w:rtl w:val="0"/>
          </w:rPr>
          <w:delText xml:space="preserve">on Marine Meteorological Services</w:delText>
        </w:r>
      </w:del>
      <w:r w:rsidDel="00000000" w:rsidR="00000000" w:rsidRPr="00000000">
        <w:rPr>
          <w:vertAlign w:val="baseline"/>
          <w:rtl w:val="0"/>
        </w:rPr>
        <w:t xml:space="preserve">.</w:t>
      </w:r>
      <w:ins w:author="Ashton, Nick" w:id="43" w:date="2018-03-18T17:21:00Z">
        <w:r w:rsidDel="00000000" w:rsidR="00000000" w:rsidRPr="00000000">
          <w:rPr>
            <w:vertAlign w:val="baseline"/>
            <w:rtl w:val="0"/>
          </w:rPr>
          <w:br w:type="textWrapping"/>
        </w:r>
      </w:ins>
      <w:r w:rsidDel="00000000" w:rsidR="00000000" w:rsidRPr="00000000">
        <w:rPr>
          <w:rtl w:val="0"/>
        </w:rPr>
      </w:r>
    </w:p>
    <w:p w:rsidR="00000000" w:rsidDel="00000000" w:rsidP="00000000" w:rsidRDefault="00000000" w:rsidRPr="00000000" w14:paraId="00000048">
      <w:pPr>
        <w:tabs>
          <w:tab w:val="left" w:pos="851"/>
        </w:tabs>
        <w:ind w:left="1702" w:hanging="851"/>
        <w:contextualSpacing w:val="0"/>
        <w:rPr>
          <w:vertAlign w:val="baseline"/>
        </w:rPr>
      </w:pPr>
      <w:ins w:author="Ashton, Nick" w:id="44" w:date="2018-03-18T17:21:00Z">
        <w:r w:rsidDel="00000000" w:rsidR="00000000" w:rsidRPr="00000000">
          <w:rPr>
            <w:vertAlign w:val="baseline"/>
            <w:rtl w:val="0"/>
          </w:rPr>
          <w:t xml:space="preserve">2.</w:t>
          <w:tab/>
        </w:r>
        <w:r w:rsidDel="00000000" w:rsidR="00000000" w:rsidRPr="00000000">
          <w:rPr>
            <w:i w:val="1"/>
            <w:vertAlign w:val="baseline"/>
            <w:rtl w:val="0"/>
          </w:rPr>
          <w:t xml:space="preserve">Enhanced Group Call (EGC) </w:t>
        </w:r>
        <w:r w:rsidDel="00000000" w:rsidR="00000000" w:rsidRPr="00000000">
          <w:rPr>
            <w:vertAlign w:val="baseline"/>
            <w:rtl w:val="0"/>
          </w:rPr>
          <w:t xml:space="preserve">means the system for broadcasting messages via the mobile satellite communications system (operated by Inmarsat Global Limited. EGC is a part of the Inmarsat C system and supports two services: SafetyNET and </w:t>
        </w:r>
        <w:commentRangeStart w:id="2"/>
        <w:r w:rsidDel="00000000" w:rsidR="00000000" w:rsidRPr="00000000">
          <w:rPr>
            <w:vertAlign w:val="baseline"/>
            <w:rtl w:val="0"/>
          </w:rPr>
          <w:t xml:space="preserve">FleetNET</w:t>
        </w:r>
        <w:commentRangeEnd w:id="2"/>
        <w:r w:rsidDel="00000000" w:rsidR="00000000" w:rsidRPr="00000000">
          <w:commentReference w:id="2"/>
        </w:r>
        <w:r w:rsidDel="00000000" w:rsidR="00000000" w:rsidRPr="00000000">
          <w:rPr>
            <w:vertAlign w:val="baseline"/>
            <w:rtl w:val="0"/>
          </w:rPr>
          <w:t xml:space="preserve">)</w:t>
        </w:r>
      </w:ins>
      <w:ins w:author="Lucie Blom" w:id="45" w:date="2018-08-30T07:21:42Z">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A">
      <w:pPr>
        <w:tabs>
          <w:tab w:val="left" w:pos="851"/>
        </w:tabs>
        <w:ind w:left="1702" w:hanging="851"/>
        <w:contextualSpacing w:val="0"/>
        <w:rPr>
          <w:color w:val="000000"/>
          <w:vertAlign w:val="baseline"/>
        </w:rPr>
      </w:pPr>
      <w:r w:rsidDel="00000000" w:rsidR="00000000" w:rsidRPr="00000000">
        <w:rPr>
          <w:color w:val="000000"/>
          <w:vertAlign w:val="baseline"/>
          <w:rtl w:val="0"/>
        </w:rPr>
        <w:t xml:space="preserve">.</w:t>
      </w:r>
      <w:del w:author="Ashton, Nick" w:id="46" w:date="2018-03-18T17:22:00Z">
        <w:r w:rsidDel="00000000" w:rsidR="00000000" w:rsidRPr="00000000">
          <w:rPr>
            <w:color w:val="000000"/>
            <w:vertAlign w:val="baseline"/>
            <w:rtl w:val="0"/>
          </w:rPr>
          <w:delText xml:space="preserve">2</w:delText>
        </w:r>
      </w:del>
      <w:ins w:author="Ashton, Nick" w:id="46" w:date="2018-03-18T17:22:00Z">
        <w:r w:rsidDel="00000000" w:rsidR="00000000" w:rsidRPr="00000000">
          <w:rPr>
            <w:color w:val="000000"/>
            <w:vertAlign w:val="baseline"/>
            <w:rtl w:val="0"/>
          </w:rPr>
          <w:t xml:space="preserve">3</w:t>
        </w:r>
      </w:ins>
      <w:r w:rsidDel="00000000" w:rsidR="00000000" w:rsidRPr="00000000">
        <w:rPr>
          <w:i w:val="1"/>
          <w:color w:val="000000"/>
          <w:vertAlign w:val="baseline"/>
          <w:rtl w:val="0"/>
        </w:rPr>
        <w:tab/>
        <w:t xml:space="preserve">Global Maritime Distress and Safety System (GMDSS) </w:t>
      </w:r>
      <w:r w:rsidDel="00000000" w:rsidR="00000000" w:rsidRPr="00000000">
        <w:rPr>
          <w:color w:val="000000"/>
          <w:vertAlign w:val="baseline"/>
          <w:rtl w:val="0"/>
        </w:rPr>
        <w:t xml:space="preserve">means the global communications service based upon automated systems, both satellite and terrestrial, to provide distress alerting and promulgation of maritime safety information</w:t>
      </w:r>
      <w:ins w:author="Lucie Blom" w:id="47" w:date="2018-08-30T07:21:42Z">
        <w:r w:rsidDel="00000000" w:rsidR="00000000" w:rsidRPr="00000000">
          <w:rPr>
            <w:color w:val="000000"/>
            <w:vertAlign w:val="baseline"/>
            <w:rtl w:val="0"/>
          </w:rPr>
          <w:t xml:space="preserve"> (MSI)</w:t>
        </w:r>
      </w:ins>
      <w:r w:rsidDel="00000000" w:rsidR="00000000" w:rsidRPr="00000000">
        <w:rPr>
          <w:color w:val="000000"/>
          <w:vertAlign w:val="baseline"/>
          <w:rtl w:val="0"/>
        </w:rPr>
        <w:t xml:space="preserve"> for mariners.</w:t>
      </w:r>
    </w:p>
    <w:p w:rsidR="00000000" w:rsidDel="00000000" w:rsidP="00000000" w:rsidRDefault="00000000" w:rsidRPr="00000000" w14:paraId="0000004B">
      <w:pPr>
        <w:tabs>
          <w:tab w:val="left" w:pos="851"/>
        </w:tabs>
        <w:ind w:left="1702" w:hanging="851"/>
        <w:contextualSpacing w:val="0"/>
        <w:rPr>
          <w:color w:val="000000"/>
          <w:vertAlign w:val="baseline"/>
        </w:rPr>
      </w:pPr>
      <w:r w:rsidDel="00000000" w:rsidR="00000000" w:rsidRPr="00000000">
        <w:rPr>
          <w:rtl w:val="0"/>
        </w:rPr>
      </w:r>
    </w:p>
    <w:p w:rsidR="00000000" w:rsidDel="00000000" w:rsidP="00000000" w:rsidRDefault="00000000" w:rsidRPr="00000000" w14:paraId="0000004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48" w:date="2018-03-18T17:22:00Z">
        <w:r w:rsidDel="00000000" w:rsidR="00000000" w:rsidRPr="00000000">
          <w:rPr>
            <w:vertAlign w:val="baseline"/>
            <w:rtl w:val="0"/>
          </w:rPr>
          <w:delText xml:space="preserve">3</w:delText>
        </w:r>
      </w:del>
      <w:ins w:author="Ashton, Nick" w:id="48" w:date="2018-03-18T17:22: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i w:val="1"/>
          <w:vertAlign w:val="baseline"/>
          <w:rtl w:val="0"/>
        </w:rPr>
        <w:t xml:space="preserve">HF NBDP </w:t>
      </w:r>
      <w:r w:rsidDel="00000000" w:rsidR="00000000" w:rsidRPr="00000000">
        <w:rPr>
          <w:vertAlign w:val="baseline"/>
          <w:rtl w:val="0"/>
        </w:rPr>
        <w:t xml:space="preserve">means High Frequency narrow-band direct-printing, using radio telegraphy as defined in Recommendation ITU-R M.688.</w:t>
      </w:r>
    </w:p>
    <w:p w:rsidR="00000000" w:rsidDel="00000000" w:rsidP="00000000" w:rsidRDefault="00000000" w:rsidRPr="00000000" w14:paraId="0000004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E">
      <w:pPr>
        <w:tabs>
          <w:tab w:val="left" w:pos="851"/>
        </w:tabs>
        <w:ind w:left="1702" w:hanging="851"/>
        <w:contextualSpacing w:val="0"/>
        <w:rPr>
          <w:vertAlign w:val="baseline"/>
        </w:rPr>
      </w:pPr>
      <w:r w:rsidDel="00000000" w:rsidR="00000000" w:rsidRPr="00000000">
        <w:rPr>
          <w:color w:val="000000"/>
          <w:vertAlign w:val="baseline"/>
          <w:rtl w:val="0"/>
        </w:rPr>
        <w:t xml:space="preserve">.</w:t>
      </w:r>
      <w:del w:author="Ashton, Nick" w:id="49" w:date="2018-03-18T17:22:00Z">
        <w:r w:rsidDel="00000000" w:rsidR="00000000" w:rsidRPr="00000000">
          <w:rPr>
            <w:color w:val="000000"/>
            <w:vertAlign w:val="baseline"/>
            <w:rtl w:val="0"/>
          </w:rPr>
          <w:delText xml:space="preserve">4</w:delText>
        </w:r>
      </w:del>
      <w:ins w:author="Ashton, Nick" w:id="49" w:date="2018-03-18T17:22:00Z">
        <w:r w:rsidDel="00000000" w:rsidR="00000000" w:rsidRPr="00000000">
          <w:rPr>
            <w:color w:val="000000"/>
            <w:vertAlign w:val="baseline"/>
            <w:rtl w:val="0"/>
          </w:rPr>
          <w:t xml:space="preserve">5</w:t>
        </w:r>
      </w:ins>
      <w:r w:rsidDel="00000000" w:rsidR="00000000" w:rsidRPr="00000000">
        <w:rPr>
          <w:color w:val="000000"/>
          <w:vertAlign w:val="baseline"/>
          <w:rtl w:val="0"/>
        </w:rPr>
        <w:tab/>
      </w:r>
      <w:ins w:author="Neal Moodie" w:id="50" w:date="2018-07-09T13:44:00Z">
        <w:r w:rsidDel="00000000" w:rsidR="00000000" w:rsidRPr="00000000">
          <w:rPr>
            <w:i w:val="1"/>
            <w:vertAlign w:val="baseline"/>
            <w:rtl w:val="0"/>
          </w:rPr>
          <w:t xml:space="preserve">High Seas</w:t>
        </w:r>
        <w:r w:rsidDel="00000000" w:rsidR="00000000" w:rsidRPr="00000000">
          <w:rPr>
            <w:vertAlign w:val="baseline"/>
            <w:rtl w:val="0"/>
          </w:rPr>
          <w:t xml:space="preserve"> applies to areas for which Member States issue weather and sea bulletins, for the purposes of the IMO/WMO Worldwide Met-Ocean Information and Warning Service</w:t>
        </w:r>
      </w:ins>
      <w:ins w:author="Lucie Blom" w:id="51" w:date="2018-08-30T07:21:42Z">
        <w:r w:rsidDel="00000000" w:rsidR="00000000" w:rsidRPr="00000000">
          <w:rPr>
            <w:vertAlign w:val="baseline"/>
            <w:rtl w:val="0"/>
          </w:rPr>
          <w:t xml:space="preserve">WWMIWS</w:t>
        </w:r>
      </w:ins>
      <w:ins w:author="Neal Moodie" w:id="52" w:date="2018-07-09T13:43:00Z">
        <w:r w:rsidDel="00000000" w:rsidR="00000000" w:rsidRPr="00000000">
          <w:rPr>
            <w:vertAlign w:val="baseline"/>
            <w:rtl w:val="0"/>
          </w:rPr>
          <w:t xml:space="preserve">, and governed by the procedures in </w:t>
        </w:r>
        <w:r w:rsidDel="00000000" w:rsidR="00000000" w:rsidRPr="00000000">
          <w:rPr>
            <w:rFonts w:ascii="Arial" w:cs="Arial" w:eastAsia="Arial" w:hAnsi="Arial"/>
            <w:sz w:val="22"/>
            <w:szCs w:val="22"/>
            <w:vertAlign w:val="baseline"/>
            <w:rtl w:val="0"/>
          </w:rPr>
          <w:t xml:space="preserve">WMONo.</w:t>
        </w:r>
      </w:ins>
      <w:ins w:author="Lucie Blom" w:id="53" w:date="2018-08-30T07:21:42Z">
        <w:r w:rsidDel="00000000" w:rsidR="00000000" w:rsidRPr="00000000">
          <w:rPr>
            <w:rFonts w:ascii="Arial" w:cs="Arial" w:eastAsia="Arial" w:hAnsi="Arial"/>
            <w:sz w:val="22"/>
            <w:szCs w:val="22"/>
            <w:vertAlign w:val="baseline"/>
            <w:rtl w:val="0"/>
          </w:rPr>
          <w:t xml:space="preserve"> </w:t>
        </w:r>
      </w:ins>
      <w:ins w:author="Neal Moodie" w:id="54" w:date="2018-07-09T13:43:00Z">
        <w:r w:rsidDel="00000000" w:rsidR="00000000" w:rsidRPr="00000000">
          <w:rPr>
            <w:rFonts w:ascii="Arial" w:cs="Arial" w:eastAsia="Arial" w:hAnsi="Arial"/>
            <w:sz w:val="22"/>
            <w:szCs w:val="22"/>
            <w:vertAlign w:val="baseline"/>
            <w:rtl w:val="0"/>
          </w:rPr>
          <w:t xml:space="preserve">558 – </w:t>
        </w:r>
        <w:r w:rsidDel="00000000" w:rsidR="00000000" w:rsidRPr="00000000">
          <w:rPr>
            <w:rFonts w:ascii="Arial" w:cs="Arial" w:eastAsia="Arial" w:hAnsi="Arial"/>
            <w:i w:val="1"/>
            <w:sz w:val="22"/>
            <w:szCs w:val="22"/>
            <w:vertAlign w:val="baseline"/>
            <w:rtl w:val="0"/>
          </w:rPr>
          <w:t xml:space="preserve">Manual</w:t>
        </w:r>
        <w:r w:rsidDel="00000000" w:rsidR="00000000" w:rsidRPr="00000000">
          <w:rPr>
            <w:rFonts w:ascii="1Stone Serif" w:cs="1Stone Serif" w:eastAsia="1Stone Serif" w:hAnsi="1Stone Serif"/>
            <w:i w:val="1"/>
            <w:sz w:val="18"/>
            <w:szCs w:val="18"/>
            <w:vertAlign w:val="baseline"/>
            <w:rtl w:val="0"/>
          </w:rPr>
          <w:t xml:space="preserve"> </w:t>
        </w:r>
        <w:r w:rsidDel="00000000" w:rsidR="00000000" w:rsidRPr="00000000">
          <w:rPr>
            <w:i w:val="1"/>
            <w:vertAlign w:val="baseline"/>
            <w:rtl w:val="0"/>
          </w:rPr>
          <w:t xml:space="preserve">on Marine Meteorological Services</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0">
      <w:pPr>
        <w:tabs>
          <w:tab w:val="left" w:pos="851"/>
        </w:tabs>
        <w:ind w:left="1702" w:hanging="851"/>
        <w:contextualSpacing w:val="0"/>
        <w:rPr>
          <w:color w:val="000000"/>
          <w:vertAlign w:val="baseline"/>
        </w:rPr>
      </w:pPr>
      <w:ins w:author="Neal Moodie" w:id="55" w:date="2018-07-09T13:44:00Z">
        <w:r w:rsidDel="00000000" w:rsidR="00000000" w:rsidRPr="00000000">
          <w:rPr>
            <w:i w:val="1"/>
            <w:color w:val="000000"/>
            <w:vertAlign w:val="baseline"/>
            <w:rtl w:val="0"/>
          </w:rPr>
          <w:t xml:space="preserve">.6</w:t>
          <w:tab/>
        </w:r>
      </w:ins>
      <w:r w:rsidDel="00000000" w:rsidR="00000000" w:rsidRPr="00000000">
        <w:rPr>
          <w:i w:val="1"/>
          <w:color w:val="000000"/>
          <w:vertAlign w:val="baseline"/>
          <w:rtl w:val="0"/>
        </w:rPr>
        <w:t xml:space="preserve">International NAVTEX service</w:t>
      </w:r>
      <w:r w:rsidDel="00000000" w:rsidR="00000000" w:rsidRPr="00000000">
        <w:rPr>
          <w:color w:val="000000"/>
          <w:vertAlign w:val="baseline"/>
          <w:rtl w:val="0"/>
        </w:rPr>
        <w:t xml:space="preserve"> means the coordinated broadcast and automatic reception on 518 kHz of </w:t>
      </w:r>
      <w:ins w:author="Ashton, Nick" w:id="56" w:date="2018-02-28T09:07:00Z">
        <w:r w:rsidDel="00000000" w:rsidR="00000000" w:rsidRPr="00000000">
          <w:rPr>
            <w:color w:val="000000"/>
            <w:vertAlign w:val="baseline"/>
            <w:rtl w:val="0"/>
          </w:rPr>
          <w:t xml:space="preserve">M</w:t>
        </w:r>
      </w:ins>
      <w:del w:author="Lucie Blom" w:id="57" w:date="2018-08-30T07:21:42Z">
        <w:r w:rsidDel="00000000" w:rsidR="00000000" w:rsidRPr="00000000">
          <w:rPr>
            <w:color w:val="000000"/>
            <w:vertAlign w:val="baseline"/>
            <w:rtl w:val="0"/>
          </w:rPr>
          <w:delText xml:space="preserve">maritime </w:delText>
        </w:r>
      </w:del>
      <w:ins w:author="Ashton, Nick" w:id="58" w:date="2018-02-28T09:07:00Z">
        <w:r w:rsidDel="00000000" w:rsidR="00000000" w:rsidRPr="00000000">
          <w:rPr>
            <w:color w:val="000000"/>
            <w:vertAlign w:val="baseline"/>
            <w:rtl w:val="0"/>
          </w:rPr>
          <w:t xml:space="preserve">S</w:t>
        </w:r>
      </w:ins>
      <w:del w:author="Lucie Blom" w:id="59" w:date="2018-08-30T07:21:42Z">
        <w:r w:rsidDel="00000000" w:rsidR="00000000" w:rsidRPr="00000000">
          <w:rPr>
            <w:color w:val="000000"/>
            <w:vertAlign w:val="baseline"/>
            <w:rtl w:val="0"/>
          </w:rPr>
          <w:delText xml:space="preserve">safety </w:delText>
        </w:r>
      </w:del>
      <w:ins w:author="Ashton, Nick" w:id="60" w:date="2018-02-28T09:07:00Z">
        <w:r w:rsidDel="00000000" w:rsidR="00000000" w:rsidRPr="00000000">
          <w:rPr>
            <w:color w:val="000000"/>
            <w:vertAlign w:val="baseline"/>
            <w:rtl w:val="0"/>
          </w:rPr>
          <w:t xml:space="preserve">I</w:t>
        </w:r>
      </w:ins>
      <w:del w:author="Lucie Blom" w:id="61" w:date="2018-08-30T07:21:42Z">
        <w:r w:rsidDel="00000000" w:rsidR="00000000" w:rsidRPr="00000000">
          <w:rPr>
            <w:color w:val="000000"/>
            <w:vertAlign w:val="baseline"/>
            <w:rtl w:val="0"/>
          </w:rPr>
          <w:delText xml:space="preserve">information </w:delText>
        </w:r>
      </w:del>
      <w:ins w:author="Lucie Blom" w:id="61" w:date="2018-08-30T07:21:42Z">
        <w:r w:rsidDel="00000000" w:rsidR="00000000" w:rsidRPr="00000000">
          <w:rPr>
            <w:color w:val="000000"/>
            <w:vertAlign w:val="baseline"/>
            <w:rtl w:val="0"/>
          </w:rPr>
          <w:t xml:space="preserve">MSI </w:t>
        </w:r>
      </w:ins>
      <w:r w:rsidDel="00000000" w:rsidR="00000000" w:rsidRPr="00000000">
        <w:rPr>
          <w:color w:val="000000"/>
          <w:vertAlign w:val="baseline"/>
          <w:rtl w:val="0"/>
        </w:rPr>
        <w:t xml:space="preserve">by means of narrow-band directprinting telegraphy using the English language</w:t>
      </w:r>
      <w:r w:rsidDel="00000000" w:rsidR="00000000" w:rsidRPr="00000000">
        <w:rPr>
          <w:rFonts w:ascii="Arial" w:cs="Arial" w:eastAsia="Arial" w:hAnsi="Arial"/>
          <w:color w:val="000000"/>
          <w:sz w:val="22"/>
          <w:szCs w:val="22"/>
          <w:vertAlign w:val="superscript"/>
        </w:rPr>
        <w:footnoteReference w:customMarkFollows="0" w:id="0"/>
      </w:r>
      <w:r w:rsidDel="00000000" w:rsidR="00000000" w:rsidRPr="00000000">
        <w:rPr>
          <w:color w:val="000000"/>
          <w:vertAlign w:val="baseline"/>
          <w:rtl w:val="0"/>
        </w:rPr>
        <w:t xml:space="preserve">.</w:t>
      </w:r>
    </w:p>
    <w:p w:rsidR="00000000" w:rsidDel="00000000" w:rsidP="00000000" w:rsidRDefault="00000000" w:rsidRPr="00000000" w14:paraId="0000005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2">
      <w:pPr>
        <w:tabs>
          <w:tab w:val="left" w:pos="1701"/>
        </w:tabs>
        <w:ind w:left="1691" w:hanging="840"/>
        <w:contextualSpacing w:val="0"/>
        <w:rPr>
          <w:vertAlign w:val="baseline"/>
        </w:rPr>
      </w:pPr>
      <w:del w:author="Ashton, Nick" w:id="62" w:date="2018-03-18T17:22:00Z">
        <w:r w:rsidDel="00000000" w:rsidR="00000000" w:rsidRPr="00000000">
          <w:rPr>
            <w:vertAlign w:val="baseline"/>
            <w:rtl w:val="0"/>
          </w:rPr>
          <w:delText xml:space="preserve">.5</w:delText>
        </w:r>
      </w:del>
      <w:ins w:author="Ashton, Nick" w:id="62" w:date="2018-03-18T17:22:00Z">
        <w:r w:rsidDel="00000000" w:rsidR="00000000" w:rsidRPr="00000000">
          <w:rPr>
            <w:vertAlign w:val="baseline"/>
            <w:rtl w:val="0"/>
          </w:rPr>
          <w:t xml:space="preserve">6</w:t>
        </w:r>
      </w:ins>
      <w:ins w:author="Neal Moodie" w:id="63" w:date="2018-07-09T13:44:00Z">
        <w:r w:rsidDel="00000000" w:rsidR="00000000" w:rsidRPr="00000000">
          <w:rPr>
            <w:vertAlign w:val="baseline"/>
            <w:rtl w:val="0"/>
          </w:rPr>
          <w:t xml:space="preserve">7</w:t>
        </w:r>
      </w:ins>
      <w:r w:rsidDel="00000000" w:rsidR="00000000" w:rsidRPr="00000000">
        <w:rPr>
          <w:i w:val="1"/>
          <w:vertAlign w:val="baseline"/>
          <w:rtl w:val="0"/>
        </w:rPr>
        <w:tab/>
        <w:t xml:space="preserve">International SafetyNET </w:t>
      </w:r>
      <w:del w:author="Ashton, Nick" w:id="64" w:date="2018-02-28T09:09:00Z">
        <w:r w:rsidDel="00000000" w:rsidR="00000000" w:rsidRPr="00000000">
          <w:rPr>
            <w:i w:val="1"/>
            <w:color w:val="000000"/>
            <w:vertAlign w:val="baseline"/>
            <w:rtl w:val="0"/>
          </w:rPr>
          <w:delText xml:space="preserve">SafetyNET </w:delText>
        </w:r>
      </w:del>
      <w:r w:rsidDel="00000000" w:rsidR="00000000" w:rsidRPr="00000000">
        <w:rPr>
          <w:i w:val="1"/>
          <w:color w:val="000000"/>
          <w:vertAlign w:val="baseline"/>
          <w:rtl w:val="0"/>
        </w:rPr>
        <w:t xml:space="preserve">and SafetyNET II </w:t>
      </w:r>
      <w:r w:rsidDel="00000000" w:rsidR="00000000" w:rsidRPr="00000000">
        <w:rPr>
          <w:i w:val="1"/>
          <w:vertAlign w:val="baseline"/>
          <w:rtl w:val="0"/>
        </w:rPr>
        <w:t xml:space="preserve">service</w:t>
      </w:r>
      <w:ins w:author="Ashton, Nick" w:id="65" w:date="2018-02-28T12:0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coordinated broadcast and automatic reception of </w:t>
      </w:r>
      <w:del w:author="Lucie Blom" w:id="66" w:date="2018-08-30T07:21:42Z">
        <w:r w:rsidDel="00000000" w:rsidR="00000000" w:rsidRPr="00000000">
          <w:rPr>
            <w:vertAlign w:val="baseline"/>
            <w:rtl w:val="0"/>
          </w:rPr>
          <w:delText xml:space="preserve">maritime safety information </w:delText>
        </w:r>
      </w:del>
      <w:ins w:author="Lucie Blom" w:id="66" w:date="2018-08-30T07:21:42Z">
        <w:r w:rsidDel="00000000" w:rsidR="00000000" w:rsidRPr="00000000">
          <w:rPr>
            <w:vertAlign w:val="baseline"/>
            <w:rtl w:val="0"/>
          </w:rPr>
          <w:t xml:space="preserve">MSI </w:t>
        </w:r>
      </w:ins>
      <w:r w:rsidDel="00000000" w:rsidR="00000000" w:rsidRPr="00000000">
        <w:rPr>
          <w:vertAlign w:val="baseline"/>
          <w:rtl w:val="0"/>
        </w:rPr>
        <w:t xml:space="preserve">via the Inmarsat Enhanced Group Call</w:t>
      </w:r>
      <w:del w:author="Ashton, Nick" w:id="67" w:date="2018-02-28T09:35:00Z">
        <w:r w:rsidDel="00000000" w:rsidR="00000000" w:rsidRPr="00000000">
          <w:rPr>
            <w:vertAlign w:val="baseline"/>
            <w:rtl w:val="0"/>
          </w:rPr>
          <w:delText xml:space="preserve"> (EGC) </w:delText>
        </w:r>
      </w:del>
      <w:r w:rsidDel="00000000" w:rsidR="00000000" w:rsidRPr="00000000">
        <w:rPr>
          <w:vertAlign w:val="baseline"/>
          <w:rtl w:val="0"/>
        </w:rPr>
        <w:t xml:space="preserve">system, using the English language, </w:t>
        <w:br w:type="textWrapping"/>
        <w:t xml:space="preserve">in accordance with the </w:t>
      </w:r>
    </w:p>
    <w:p w:rsidR="00000000" w:rsidDel="00000000" w:rsidP="00000000" w:rsidRDefault="00000000" w:rsidRPr="00000000" w14:paraId="00000053">
      <w:pPr>
        <w:tabs>
          <w:tab w:val="left" w:pos="1701"/>
        </w:tabs>
        <w:ind w:left="1691" w:hanging="840"/>
        <w:contextualSpacing w:val="0"/>
        <w:rPr>
          <w:vertAlign w:val="baseline"/>
        </w:rPr>
      </w:pPr>
      <w:ins w:author="Ashton, Nick" w:id="68" w:date="2018-02-28T09:23:00Z">
        <w:r w:rsidDel="00000000" w:rsidR="00000000" w:rsidRPr="00000000">
          <w:rPr>
            <w:vertAlign w:val="baseline"/>
            <w:rtl w:val="0"/>
          </w:rPr>
          <w:t xml:space="preserve">provisions of the </w:t>
        </w:r>
      </w:ins>
      <w:ins w:author="Lucie Blom" w:id="69" w:date="2018-08-30T07:21:42Z">
        <w:r w:rsidDel="00000000" w:rsidR="00000000" w:rsidRPr="00000000">
          <w:rPr>
            <w:vertAlign w:val="baseline"/>
            <w:rtl w:val="0"/>
          </w:rPr>
          <w:t xml:space="preserve">1974 SOLAS Convention</w:t>
        </w:r>
      </w:ins>
      <w:ins w:author="Ashton, Nick" w:id="70" w:date="2018-02-28T09:23:00Z">
        <w:r w:rsidDel="00000000" w:rsidR="00000000" w:rsidRPr="00000000">
          <w:rPr>
            <w:vertAlign w:val="baseline"/>
            <w:rtl w:val="0"/>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54">
      <w:pPr>
        <w:tabs>
          <w:tab w:val="left" w:pos="851"/>
        </w:tabs>
        <w:ind w:left="1702" w:hanging="851"/>
        <w:contextualSpacing w:val="0"/>
        <w:rPr>
          <w:vertAlign w:val="baseline"/>
        </w:rPr>
      </w:pPr>
      <w:del w:author="Ashton, Nick" w:id="71" w:date="2018-02-28T09:23:00Z">
        <w:r w:rsidDel="00000000" w:rsidR="00000000" w:rsidRPr="00000000">
          <w:rPr>
            <w:vertAlign w:val="baseline"/>
            <w:rtl w:val="0"/>
          </w:rPr>
          <w:delText xml:space="preserve">provisions of the 1974 SOLAS Convention, as amended.</w:delText>
        </w:r>
      </w:del>
      <w:r w:rsidDel="00000000" w:rsidR="00000000" w:rsidRPr="00000000">
        <w:rPr>
          <w:rtl w:val="0"/>
        </w:rPr>
      </w:r>
    </w:p>
    <w:p w:rsidR="00000000" w:rsidDel="00000000" w:rsidP="00000000" w:rsidRDefault="00000000" w:rsidRPr="00000000" w14:paraId="0000005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6">
      <w:pPr>
        <w:tabs>
          <w:tab w:val="left" w:pos="851"/>
        </w:tabs>
        <w:ind w:left="1702" w:hanging="851"/>
        <w:contextualSpacing w:val="0"/>
        <w:rPr>
          <w:vertAlign w:val="baseline"/>
        </w:rPr>
      </w:pPr>
      <w:r w:rsidDel="00000000" w:rsidR="00000000" w:rsidRPr="00000000">
        <w:rPr>
          <w:i w:val="1"/>
          <w:vertAlign w:val="baseline"/>
          <w:rtl w:val="0"/>
        </w:rPr>
        <w:t xml:space="preserve">.</w:t>
      </w:r>
      <w:del w:author="Ashton, Nick" w:id="72" w:date="2018-03-18T17:22:00Z">
        <w:r w:rsidDel="00000000" w:rsidR="00000000" w:rsidRPr="00000000">
          <w:rPr>
            <w:vertAlign w:val="baseline"/>
            <w:rtl w:val="0"/>
          </w:rPr>
          <w:delText xml:space="preserve">6</w:delText>
        </w:r>
      </w:del>
      <w:ins w:author="Ashton, Nick" w:id="72" w:date="2018-03-18T17:22:00Z">
        <w:r w:rsidDel="00000000" w:rsidR="00000000" w:rsidRPr="00000000">
          <w:rPr>
            <w:vertAlign w:val="baseline"/>
            <w:rtl w:val="0"/>
          </w:rPr>
          <w:t xml:space="preserve">7</w:t>
        </w:r>
      </w:ins>
      <w:ins w:author="Neal Moodie" w:id="73" w:date="2018-07-10T09:10:00Z">
        <w:r w:rsidDel="00000000" w:rsidR="00000000" w:rsidRPr="00000000">
          <w:rPr>
            <w:vertAlign w:val="baseline"/>
            <w:rtl w:val="0"/>
          </w:rPr>
          <w:t xml:space="preserve">8</w:t>
        </w:r>
      </w:ins>
      <w:r w:rsidDel="00000000" w:rsidR="00000000" w:rsidRPr="00000000">
        <w:rPr>
          <w:i w:val="1"/>
          <w:vertAlign w:val="baseline"/>
          <w:rtl w:val="0"/>
        </w:rPr>
        <w:tab/>
        <w:t xml:space="preserve">Issuing </w:t>
      </w:r>
      <w:del w:author="Parker,John [Dartmouth]" w:id="74" w:date="2018-08-30T07:21:42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74" w:date="2018-08-30T07:21:42Z">
        <w:commentRangeStart w:id="3"/>
        <w:r w:rsidDel="00000000" w:rsidR="00000000" w:rsidRPr="00000000">
          <w:rPr>
            <w:i w:val="1"/>
            <w:vertAlign w:val="baseline"/>
            <w:rtl w:val="0"/>
          </w:rPr>
          <w:t xml:space="preserve">S</w:t>
        </w:r>
        <w:commentRangeEnd w:id="3"/>
        <w:r w:rsidDel="00000000" w:rsidR="00000000" w:rsidRPr="00000000">
          <w:commentReference w:id="3"/>
        </w:r>
        <w:r w:rsidDel="00000000" w:rsidR="00000000" w:rsidRPr="00000000">
          <w:rPr>
            <w:i w:val="1"/>
            <w:vertAlign w:val="baseline"/>
            <w:rtl w:val="0"/>
          </w:rPr>
          <w:t xml:space="preserve">ervice</w:t>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ensuring that meteorological warnings and forecasts for shipping are disseminated through the </w:t>
      </w:r>
      <w:del w:author="Lucie Blom" w:id="75" w:date="2018-08-30T07:21:42Z">
        <w:r w:rsidDel="00000000" w:rsidR="00000000" w:rsidRPr="00000000">
          <w:rPr>
            <w:vertAlign w:val="baseline"/>
            <w:rtl w:val="0"/>
          </w:rPr>
          <w:delText xml:space="preserve">Inmarsat </w:delText>
        </w:r>
      </w:del>
      <w:ins w:author="Lucie Blom" w:id="75" w:date="2018-08-30T07:21:42Z">
        <w:r w:rsidDel="00000000" w:rsidR="00000000" w:rsidRPr="00000000">
          <w:rPr>
            <w:vertAlign w:val="baseline"/>
            <w:rtl w:val="0"/>
          </w:rPr>
          <w:t xml:space="preserve">International </w:t>
        </w:r>
      </w:ins>
      <w:r w:rsidDel="00000000" w:rsidR="00000000" w:rsidRPr="00000000">
        <w:rPr>
          <w:vertAlign w:val="baseline"/>
          <w:rtl w:val="0"/>
        </w:rPr>
        <w:t xml:space="preserve">SafetyNET service to the designated area (METAREA) for which the Service has accepted responsibility under the </w:t>
      </w:r>
      <w:del w:author="Neal Moodie" w:id="76" w:date="2018-08-30T07:21:42Z">
        <w:r w:rsidDel="00000000" w:rsidR="00000000" w:rsidRPr="00000000">
          <w:rPr>
            <w:vertAlign w:val="baseline"/>
            <w:rtl w:val="0"/>
          </w:rPr>
          <w:delText xml:space="preserve">broadcast requirements of the GMDSS</w:delText>
        </w:r>
      </w:del>
      <w:ins w:author="Neal Moodie" w:id="76" w:date="2018-08-30T07:21:42Z">
        <w:r w:rsidDel="00000000" w:rsidR="00000000" w:rsidRPr="00000000">
          <w:rPr>
            <w:vertAlign w:val="baseline"/>
            <w:rtl w:val="0"/>
          </w:rPr>
          <w:t xml:space="preserve">WWMIWS</w:t>
        </w:r>
      </w:ins>
      <w:r w:rsidDel="00000000" w:rsidR="00000000" w:rsidRPr="00000000">
        <w:rPr>
          <w:rFonts w:ascii="Arial" w:cs="Arial" w:eastAsia="Arial" w:hAnsi="Arial"/>
          <w:sz w:val="22"/>
          <w:szCs w:val="22"/>
          <w:vertAlign w:val="superscript"/>
        </w:rPr>
        <w:footnoteReference w:customMarkFollows="0" w:id="1"/>
      </w:r>
      <w:r w:rsidDel="00000000" w:rsidR="00000000" w:rsidRPr="00000000">
        <w:rPr>
          <w:vertAlign w:val="baseline"/>
          <w:rtl w:val="0"/>
        </w:rPr>
        <w:t xml:space="preserve">.</w:t>
      </w:r>
    </w:p>
    <w:p w:rsidR="00000000" w:rsidDel="00000000" w:rsidP="00000000" w:rsidRDefault="00000000" w:rsidRPr="00000000" w14:paraId="0000005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8">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77" w:date="2018-03-18T17:22:00Z">
        <w:r w:rsidDel="00000000" w:rsidR="00000000" w:rsidRPr="00000000">
          <w:rPr>
            <w:vertAlign w:val="baseline"/>
            <w:rtl w:val="0"/>
          </w:rPr>
          <w:delText xml:space="preserve">7</w:delText>
        </w:r>
      </w:del>
      <w:ins w:author="Ashton, Nick" w:id="77" w:date="2018-03-18T17:22:00Z">
        <w:r w:rsidDel="00000000" w:rsidR="00000000" w:rsidRPr="00000000">
          <w:rPr>
            <w:vertAlign w:val="baseline"/>
            <w:rtl w:val="0"/>
          </w:rPr>
          <w:t xml:space="preserve">8</w:t>
        </w:r>
      </w:ins>
      <w:ins w:author="Neal Moodie" w:id="78" w:date="2018-07-10T09:10:00Z">
        <w:r w:rsidDel="00000000" w:rsidR="00000000" w:rsidRPr="00000000">
          <w:rPr>
            <w:vertAlign w:val="baseline"/>
            <w:rtl w:val="0"/>
          </w:rPr>
          <w:t xml:space="preserve">9</w:t>
        </w:r>
      </w:ins>
      <w:r w:rsidDel="00000000" w:rsidR="00000000" w:rsidRPr="00000000">
        <w:rPr>
          <w:b w:val="1"/>
          <w:vertAlign w:val="baseline"/>
          <w:rtl w:val="0"/>
        </w:rPr>
        <w:tab/>
      </w:r>
      <w:r w:rsidDel="00000000" w:rsidR="00000000" w:rsidRPr="00000000">
        <w:rPr>
          <w:i w:val="1"/>
          <w:vertAlign w:val="baseline"/>
          <w:rtl w:val="0"/>
        </w:rPr>
        <w:t xml:space="preserve">Maritime safety information (MSI)</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i w:val="1"/>
          <w:vertAlign w:val="baseline"/>
          <w:rtl w:val="0"/>
        </w:rPr>
        <w:t xml:space="preserve"> </w:t>
      </w:r>
      <w:r w:rsidDel="00000000" w:rsidR="00000000" w:rsidRPr="00000000">
        <w:rPr>
          <w:vertAlign w:val="baseline"/>
          <w:rtl w:val="0"/>
        </w:rPr>
        <w:t xml:space="preserve">means navigational and meteorological warnings, meteorological forecasts and other urgent safety-related messages broadcast to ships.</w:t>
      </w:r>
    </w:p>
    <w:p w:rsidR="00000000" w:rsidDel="00000000" w:rsidP="00000000" w:rsidRDefault="00000000" w:rsidRPr="00000000" w14:paraId="0000005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A">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79" w:date="2018-03-18T17:22:00Z">
        <w:r w:rsidDel="00000000" w:rsidR="00000000" w:rsidRPr="00000000">
          <w:rPr>
            <w:vertAlign w:val="baseline"/>
            <w:rtl w:val="0"/>
          </w:rPr>
          <w:delText xml:space="preserve">8</w:delText>
        </w:r>
      </w:del>
      <w:ins w:author="Ashton, Nick" w:id="79" w:date="2018-03-18T17:22:00Z">
        <w:r w:rsidDel="00000000" w:rsidR="00000000" w:rsidRPr="00000000">
          <w:rPr>
            <w:vertAlign w:val="baseline"/>
            <w:rtl w:val="0"/>
          </w:rPr>
          <w:t xml:space="preserve">9</w:t>
        </w:r>
      </w:ins>
      <w:ins w:author="Neal Moodie" w:id="80" w:date="2018-07-10T09:10:00Z">
        <w:r w:rsidDel="00000000" w:rsidR="00000000" w:rsidRPr="00000000">
          <w:rPr>
            <w:vertAlign w:val="baseline"/>
            <w:rtl w:val="0"/>
          </w:rPr>
          <w:t xml:space="preserve">10</w:t>
        </w:r>
      </w:ins>
      <w:r w:rsidDel="00000000" w:rsidR="00000000" w:rsidRPr="00000000">
        <w:rPr>
          <w:vertAlign w:val="baseline"/>
          <w:rtl w:val="0"/>
        </w:rPr>
        <w:tab/>
      </w:r>
      <w:del w:author="Lucie Blom" w:id="81" w:date="2018-08-30T07:21:42Z">
        <w:r w:rsidDel="00000000" w:rsidR="00000000" w:rsidRPr="00000000">
          <w:rPr>
            <w:i w:val="1"/>
            <w:vertAlign w:val="baseline"/>
            <w:rtl w:val="0"/>
          </w:rPr>
          <w:delText xml:space="preserve">Maritime safety information</w:delText>
        </w:r>
      </w:del>
      <w:ins w:author="Lucie Blom" w:id="81" w:date="2018-08-30T07:21:42Z">
        <w:r w:rsidDel="00000000" w:rsidR="00000000" w:rsidRPr="00000000">
          <w:rPr>
            <w:i w:val="1"/>
            <w:vertAlign w:val="baseline"/>
            <w:rtl w:val="0"/>
          </w:rPr>
          <w:t xml:space="preserve">MSI</w:t>
        </w:r>
      </w:ins>
      <w:r w:rsidDel="00000000" w:rsidR="00000000" w:rsidRPr="00000000">
        <w:rPr>
          <w:i w:val="1"/>
          <w:vertAlign w:val="baseline"/>
          <w:rtl w:val="0"/>
        </w:rPr>
        <w:t xml:space="preserve"> service</w:t>
      </w:r>
      <w:r w:rsidDel="00000000" w:rsidR="00000000" w:rsidRPr="00000000">
        <w:rPr>
          <w:vertAlign w:val="baseline"/>
          <w:rtl w:val="0"/>
        </w:rPr>
        <w:t xml:space="preserve"> means the internationally and nationally coordinated network of broadcasts containing information which is necessary for safe navigation.</w:t>
      </w:r>
    </w:p>
    <w:p w:rsidR="00000000" w:rsidDel="00000000" w:rsidP="00000000" w:rsidRDefault="00000000" w:rsidRPr="00000000" w14:paraId="0000005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2" w:date="2018-03-18T17:23:00Z">
        <w:r w:rsidDel="00000000" w:rsidR="00000000" w:rsidRPr="00000000">
          <w:rPr>
            <w:vertAlign w:val="baseline"/>
            <w:rtl w:val="0"/>
          </w:rPr>
          <w:delText xml:space="preserve">9</w:delText>
        </w:r>
      </w:del>
      <w:ins w:author="Ashton, Nick" w:id="82" w:date="2018-03-18T17:23:00Z">
        <w:r w:rsidDel="00000000" w:rsidR="00000000" w:rsidRPr="00000000">
          <w:rPr>
            <w:vertAlign w:val="baseline"/>
            <w:rtl w:val="0"/>
          </w:rPr>
          <w:t xml:space="preserve">10</w:t>
        </w:r>
      </w:ins>
      <w:ins w:author="Neal Moodie" w:id="83" w:date="2018-07-10T09:10:00Z">
        <w:r w:rsidDel="00000000" w:rsidR="00000000" w:rsidRPr="00000000">
          <w:rPr>
            <w:vertAlign w:val="baseline"/>
            <w:rtl w:val="0"/>
          </w:rPr>
          <w:t xml:space="preserve">1</w:t>
        </w:r>
      </w:ins>
      <w:r w:rsidDel="00000000" w:rsidR="00000000" w:rsidRPr="00000000">
        <w:rPr>
          <w:i w:val="1"/>
          <w:vertAlign w:val="baseline"/>
          <w:rtl w:val="0"/>
        </w:rPr>
        <w:tab/>
        <w:t xml:space="preserve">METAREA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3"/>
      </w:r>
      <w:r w:rsidDel="00000000" w:rsidR="00000000" w:rsidRPr="00000000">
        <w:rPr>
          <w:vertAlign w:val="baseline"/>
          <w:rtl w:val="0"/>
        </w:rPr>
        <w:t xml:space="preserve"> established for the purpose of coordinating the broadcast of marine meteorological information. </w:t>
      </w:r>
      <w:del w:author="Neal Moodie" w:id="84" w:date="2018-08-07T16:50:00Z">
        <w:r w:rsidDel="00000000" w:rsidR="00000000" w:rsidRPr="00000000">
          <w:rPr>
            <w:vertAlign w:val="baseline"/>
            <w:rtl w:val="0"/>
          </w:rPr>
          <w:delText xml:space="preserve"> </w:delText>
        </w:r>
      </w:del>
      <w:ins w:author="Neal Moodie" w:id="84" w:date="2018-08-07T16:50:00Z">
        <w:r w:rsidDel="00000000" w:rsidR="00000000" w:rsidRPr="00000000">
          <w:rPr>
            <w:vertAlign w:val="baseline"/>
            <w:rtl w:val="0"/>
          </w:rPr>
          <w:t xml:space="preserve">The use of a roman numeral is </w:t>
        </w:r>
        <w:del w:author="Helge Tangen" w:id="85" w:date="2018-08-30T07:38:29Z">
          <w:r w:rsidDel="00000000" w:rsidR="00000000" w:rsidRPr="00000000">
            <w:rPr>
              <w:vertAlign w:val="baseline"/>
              <w:rtl w:val="0"/>
            </w:rPr>
            <w:delText xml:space="preserve">used </w:delText>
          </w:r>
        </w:del>
        <w:r w:rsidDel="00000000" w:rsidR="00000000" w:rsidRPr="00000000">
          <w:rPr>
            <w:vertAlign w:val="baseline"/>
            <w:rtl w:val="0"/>
          </w:rPr>
          <w:t xml:space="preserve">to distinguish different METAREAs.</w:t>
        </w:r>
      </w:ins>
      <w:del w:author="Neal Moodie" w:id="86" w:date="2018-08-07T16:50:00Z">
        <w:commentRangeStart w:id="4"/>
        <w:commentRangeStart w:id="5"/>
        <w:r w:rsidDel="00000000" w:rsidR="00000000" w:rsidRPr="00000000">
          <w:rPr>
            <w:vertAlign w:val="baseline"/>
            <w:rtl w:val="0"/>
          </w:rPr>
          <w:delText xml:space="preserve">The term METAREA followed by a roman numeral may be</w:delText>
        </w:r>
      </w:del>
      <w:ins w:author="Parker,John [Dartmouth]" w:id="87" w:date="2018-08-30T07:21:42Z">
        <w:r w:rsidDel="00000000" w:rsidR="00000000" w:rsidRPr="00000000">
          <w:rPr>
            <w:vertAlign w:val="baseline"/>
            <w:rtl w:val="0"/>
          </w:rPr>
          <w:t xml:space="preserve">is</w:t>
        </w:r>
      </w:ins>
      <w:del w:author="Neal Moodie" w:id="88" w:date="2018-08-07T16:50:00Z">
        <w:r w:rsidDel="00000000" w:rsidR="00000000" w:rsidRPr="00000000">
          <w:rPr>
            <w:vertAlign w:val="baseline"/>
            <w:rtl w:val="0"/>
          </w:rPr>
          <w:delText xml:space="preserve"> </w:delText>
        </w:r>
        <w:commentRangeEnd w:id="5"/>
        <w:r w:rsidDel="00000000" w:rsidR="00000000" w:rsidRPr="00000000">
          <w:commentReference w:id="5"/>
        </w:r>
        <w:r w:rsidDel="00000000" w:rsidR="00000000" w:rsidRPr="00000000">
          <w:rPr>
            <w:vertAlign w:val="baseline"/>
            <w:rtl w:val="0"/>
          </w:rPr>
          <w:delText xml:space="preserve">used to identify a particular sea area.</w:delText>
        </w:r>
        <w:commentRangeEnd w:id="4"/>
        <w:r w:rsidDel="00000000" w:rsidR="00000000" w:rsidRPr="00000000">
          <w:commentReference w:id="4"/>
        </w:r>
        <w:r w:rsidDel="00000000" w:rsidR="00000000" w:rsidRPr="00000000">
          <w:rPr>
            <w:vertAlign w:val="baseline"/>
            <w:rtl w:val="0"/>
          </w:rPr>
          <w:delText xml:space="preserve">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5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E">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89" w:date="2018-03-18T17:23:00Z">
        <w:r w:rsidDel="00000000" w:rsidR="00000000" w:rsidRPr="00000000">
          <w:rPr>
            <w:vertAlign w:val="baseline"/>
            <w:rtl w:val="0"/>
          </w:rPr>
          <w:delText xml:space="preserve">0</w:delText>
        </w:r>
      </w:del>
      <w:ins w:author="Ashton, Nick" w:id="89" w:date="2018-03-18T17:23:00Z">
        <w:r w:rsidDel="00000000" w:rsidR="00000000" w:rsidRPr="00000000">
          <w:rPr>
            <w:vertAlign w:val="baseline"/>
            <w:rtl w:val="0"/>
          </w:rPr>
          <w:t xml:space="preserve">1</w:t>
        </w:r>
      </w:ins>
      <w:ins w:author="Neal Moodie" w:id="90" w:date="2018-07-10T09:10:00Z">
        <w:r w:rsidDel="00000000" w:rsidR="00000000" w:rsidRPr="00000000">
          <w:rPr>
            <w:vertAlign w:val="baseline"/>
            <w:rtl w:val="0"/>
          </w:rPr>
          <w:t xml:space="preserve">2</w:t>
        </w:r>
      </w:ins>
      <w:r w:rsidDel="00000000" w:rsidR="00000000" w:rsidRPr="00000000">
        <w:rPr>
          <w:vertAlign w:val="baseline"/>
          <w:rtl w:val="0"/>
        </w:rPr>
        <w:tab/>
      </w:r>
      <w:r w:rsidDel="00000000" w:rsidR="00000000" w:rsidRPr="00000000">
        <w:rPr>
          <w:i w:val="1"/>
          <w:vertAlign w:val="baseline"/>
          <w:rtl w:val="0"/>
        </w:rPr>
        <w:t xml:space="preserve">METAREA Coordinator</w:t>
      </w:r>
      <w:r w:rsidDel="00000000" w:rsidR="00000000" w:rsidRPr="00000000">
        <w:rPr>
          <w:vertAlign w:val="baseline"/>
          <w:rtl w:val="0"/>
        </w:rPr>
        <w:t xml:space="preserve"> </w:t>
      </w:r>
      <w:ins w:author="Neal Moodie" w:id="91" w:date="2018-08-07T16:51:00Z">
        <w:r w:rsidDel="00000000" w:rsidR="00000000" w:rsidRPr="00000000">
          <w:rPr>
            <w:vertAlign w:val="baseline"/>
            <w:rtl w:val="0"/>
          </w:rPr>
          <w:t xml:space="preserve">refers to the individual with the authority to coordinate </w:t>
        </w:r>
      </w:ins>
      <w:del w:author="Neal Moodie" w:id="91" w:date="2018-08-07T16:51:00Z">
        <w:commentRangeStart w:id="6"/>
        <w:r w:rsidDel="00000000" w:rsidR="00000000" w:rsidRPr="00000000">
          <w:rPr>
            <w:vertAlign w:val="baseline"/>
            <w:rtl w:val="0"/>
          </w:rPr>
          <w:delText xml:space="preserve">means the authority charged with coordinating </w:delText>
        </w:r>
        <w:commentRangeEnd w:id="6"/>
        <w:r w:rsidDel="00000000" w:rsidR="00000000" w:rsidRPr="00000000">
          <w:commentReference w:id="6"/>
        </w:r>
        <w:r w:rsidDel="00000000" w:rsidR="00000000" w:rsidRPr="00000000">
          <w:rPr>
            <w:vertAlign w:val="baseline"/>
            <w:rtl w:val="0"/>
          </w:rPr>
          <w:delText xml:space="preserve">M</w:delText>
        </w:r>
      </w:del>
      <w:r w:rsidDel="00000000" w:rsidR="00000000" w:rsidRPr="00000000">
        <w:rPr>
          <w:vertAlign w:val="baseline"/>
          <w:rtl w:val="0"/>
        </w:rPr>
        <w:t xml:space="preserve">arine Meteorological Information broadcasts by one or more National Meteorological Services acting as Preparation or Issuing Services within the METAREA.</w:t>
      </w:r>
    </w:p>
    <w:p w:rsidR="00000000" w:rsidDel="00000000" w:rsidP="00000000" w:rsidRDefault="00000000" w:rsidRPr="00000000" w14:paraId="0000005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0">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2" w:date="2018-03-18T17:23:00Z">
        <w:r w:rsidDel="00000000" w:rsidR="00000000" w:rsidRPr="00000000">
          <w:rPr>
            <w:vertAlign w:val="baseline"/>
            <w:rtl w:val="0"/>
          </w:rPr>
          <w:delText xml:space="preserve">1</w:delText>
        </w:r>
      </w:del>
      <w:ins w:author="Ashton, Nick" w:id="92" w:date="2018-03-18T17:23:00Z">
        <w:r w:rsidDel="00000000" w:rsidR="00000000" w:rsidRPr="00000000">
          <w:rPr>
            <w:vertAlign w:val="baseline"/>
            <w:rtl w:val="0"/>
          </w:rPr>
          <w:t xml:space="preserve">2</w:t>
        </w:r>
      </w:ins>
      <w:ins w:author="Neal Moodie" w:id="93" w:date="2018-07-10T09:10:00Z">
        <w:r w:rsidDel="00000000" w:rsidR="00000000" w:rsidRPr="00000000">
          <w:rPr>
            <w:vertAlign w:val="baseline"/>
            <w:rtl w:val="0"/>
          </w:rPr>
          <w:t xml:space="preserve">3</w:t>
        </w:r>
      </w:ins>
      <w:r w:rsidDel="00000000" w:rsidR="00000000" w:rsidRPr="00000000">
        <w:rPr>
          <w:vertAlign w:val="baseline"/>
          <w:rtl w:val="0"/>
        </w:rPr>
        <w:tab/>
      </w:r>
      <w:commentRangeStart w:id="7"/>
      <w:r w:rsidDel="00000000" w:rsidR="00000000" w:rsidRPr="00000000">
        <w:rPr>
          <w:rFonts w:ascii="Belleza" w:cs="Belleza" w:eastAsia="Belleza" w:hAnsi="Belleza"/>
          <w:i w:val="1"/>
          <w:color w:val="000000"/>
          <w:vertAlign w:val="baseline"/>
          <w:rtl w:val="0"/>
        </w:rPr>
        <w:t xml:space="preserve">Meteorological information</w:t>
      </w:r>
      <w:r w:rsidDel="00000000" w:rsidR="00000000" w:rsidRPr="00000000">
        <w:rPr>
          <w:rFonts w:ascii="Belleza" w:cs="Belleza" w:eastAsia="Belleza" w:hAnsi="Belleza"/>
          <w:color w:val="000000"/>
          <w:vertAlign w:val="baseline"/>
          <w:rtl w:val="0"/>
        </w:rPr>
        <w:t xml:space="preserve"> means the marine meteorological warning and forecast information in accordance with the provisions of the </w:t>
      </w:r>
      <w:ins w:author="Lucie Blom" w:id="94" w:date="2018-07-25T13:38:00Z">
        <w:r w:rsidDel="00000000" w:rsidR="00000000" w:rsidRPr="00000000">
          <w:rPr>
            <w:rFonts w:ascii="Belleza" w:cs="Belleza" w:eastAsia="Belleza" w:hAnsi="Belleza"/>
            <w:color w:val="000000"/>
            <w:vertAlign w:val="baseline"/>
            <w:rtl w:val="0"/>
          </w:rPr>
          <w:t xml:space="preserve">1974 SOLAS Convention</w:t>
        </w:r>
      </w:ins>
      <w:del w:author="Lucie Blom" w:id="94" w:date="2018-07-25T13:38:00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6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2">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5" w:date="2018-03-18T17:23:00Z">
        <w:r w:rsidDel="00000000" w:rsidR="00000000" w:rsidRPr="00000000">
          <w:rPr>
            <w:vertAlign w:val="baseline"/>
            <w:rtl w:val="0"/>
          </w:rPr>
          <w:delText xml:space="preserve">2</w:delText>
        </w:r>
      </w:del>
      <w:ins w:author="Ashton, Nick" w:id="95" w:date="2018-03-18T17:23:00Z">
        <w:r w:rsidDel="00000000" w:rsidR="00000000" w:rsidRPr="00000000">
          <w:rPr>
            <w:vertAlign w:val="baseline"/>
            <w:rtl w:val="0"/>
          </w:rPr>
          <w:t xml:space="preserve">3</w:t>
        </w:r>
      </w:ins>
      <w:ins w:author="Neal Moodie" w:id="96" w:date="2018-07-10T09:10:00Z">
        <w:r w:rsidDel="00000000" w:rsidR="00000000" w:rsidRPr="00000000">
          <w:rPr>
            <w:vertAlign w:val="baseline"/>
            <w:rtl w:val="0"/>
          </w:rPr>
          <w:t xml:space="preserve">4</w:t>
        </w:r>
      </w:ins>
      <w:r w:rsidDel="00000000" w:rsidR="00000000" w:rsidRPr="00000000">
        <w:rPr>
          <w:i w:val="1"/>
          <w:vertAlign w:val="baseline"/>
          <w:rtl w:val="0"/>
        </w:rPr>
        <w:tab/>
        <w:t xml:space="preserve">National NAVTEX service </w:t>
      </w:r>
      <w:r w:rsidDel="00000000" w:rsidR="00000000" w:rsidRPr="00000000">
        <w:rPr>
          <w:vertAlign w:val="baseline"/>
          <w:rtl w:val="0"/>
        </w:rPr>
        <w:t xml:space="preserve">means the broadcast and automatic reception of </w:t>
      </w:r>
      <w:del w:author="Lucie Blom" w:id="97" w:date="2018-08-30T07:21:42Z">
        <w:r w:rsidDel="00000000" w:rsidR="00000000" w:rsidRPr="00000000">
          <w:rPr>
            <w:vertAlign w:val="baseline"/>
            <w:rtl w:val="0"/>
          </w:rPr>
          <w:delText xml:space="preserve">maritime safety information</w:delText>
        </w:r>
      </w:del>
      <w:ins w:author="Lucie Blom" w:id="97" w:date="2018-08-30T07:21:42Z">
        <w:r w:rsidDel="00000000" w:rsidR="00000000" w:rsidRPr="00000000">
          <w:rPr>
            <w:vertAlign w:val="baseline"/>
            <w:rtl w:val="0"/>
          </w:rPr>
          <w:t xml:space="preserve">MSI</w:t>
        </w:r>
      </w:ins>
      <w:r w:rsidDel="00000000" w:rsidR="00000000" w:rsidRPr="00000000">
        <w:rPr>
          <w:vertAlign w:val="baseline"/>
          <w:rtl w:val="0"/>
        </w:rPr>
        <w:t xml:space="preserve"> by means of narrow-band direct-printing telegraphy using frequencies other than 518 kHz and languages as decided by the Administration concerned.</w:t>
      </w:r>
    </w:p>
    <w:p w:rsidR="00000000" w:rsidDel="00000000" w:rsidP="00000000" w:rsidRDefault="00000000" w:rsidRPr="00000000" w14:paraId="0000006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4">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8" w:date="2018-03-18T17:23:00Z">
        <w:r w:rsidDel="00000000" w:rsidR="00000000" w:rsidRPr="00000000">
          <w:rPr>
            <w:vertAlign w:val="baseline"/>
            <w:rtl w:val="0"/>
          </w:rPr>
          <w:delText xml:space="preserve">3</w:delText>
        </w:r>
      </w:del>
      <w:ins w:author="Ashton, Nick" w:id="98" w:date="2018-03-18T17:23:00Z">
        <w:r w:rsidDel="00000000" w:rsidR="00000000" w:rsidRPr="00000000">
          <w:rPr>
            <w:vertAlign w:val="baseline"/>
            <w:rtl w:val="0"/>
          </w:rPr>
          <w:t xml:space="preserve">4</w:t>
        </w:r>
      </w:ins>
      <w:ins w:author="Neal Moodie" w:id="99" w:date="2018-07-10T09:10:00Z">
        <w:r w:rsidDel="00000000" w:rsidR="00000000" w:rsidRPr="00000000">
          <w:rPr>
            <w:vertAlign w:val="baseline"/>
            <w:rtl w:val="0"/>
          </w:rPr>
          <w:t xml:space="preserve">5</w:t>
        </w:r>
      </w:ins>
      <w:r w:rsidDel="00000000" w:rsidR="00000000" w:rsidRPr="00000000">
        <w:rPr>
          <w:i w:val="1"/>
          <w:vertAlign w:val="baseline"/>
          <w:rtl w:val="0"/>
        </w:rPr>
        <w:tab/>
        <w:t xml:space="preserve">National SafetyNET </w:t>
      </w:r>
      <w:ins w:author="Ashton, Nick" w:id="100" w:date="2018-02-28T09:54:00Z">
        <w:r w:rsidDel="00000000" w:rsidR="00000000" w:rsidRPr="00000000">
          <w:rPr>
            <w:i w:val="1"/>
            <w:vertAlign w:val="baseline"/>
            <w:rtl w:val="0"/>
          </w:rPr>
          <w:t xml:space="preserve">and SafetyNET II</w:t>
        </w:r>
      </w:ins>
      <w:ins w:author="Neal Moodie" w:id="101" w:date="2018-07-09T13:46:00Z">
        <w:r w:rsidDel="00000000" w:rsidR="00000000" w:rsidRPr="00000000">
          <w:rPr>
            <w:i w:val="1"/>
            <w:vertAlign w:val="baseline"/>
            <w:rtl w:val="0"/>
          </w:rPr>
          <w:t xml:space="preserve"> </w:t>
        </w:r>
      </w:ins>
      <w:r w:rsidDel="00000000" w:rsidR="00000000" w:rsidRPr="00000000">
        <w:rPr>
          <w:i w:val="1"/>
          <w:vertAlign w:val="baseline"/>
          <w:rtl w:val="0"/>
        </w:rPr>
        <w:t xml:space="preserve">service</w:t>
      </w:r>
      <w:ins w:author="Ashton, Nick" w:id="102" w:date="2018-02-28T09:5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broadcasting and automated reception of </w:t>
      </w:r>
      <w:del w:author="Lucie Blom" w:id="103" w:date="2018-08-30T07:21:42Z">
        <w:r w:rsidDel="00000000" w:rsidR="00000000" w:rsidRPr="00000000">
          <w:rPr>
            <w:vertAlign w:val="baseline"/>
            <w:rtl w:val="0"/>
          </w:rPr>
          <w:delText xml:space="preserve">maritime safety information</w:delText>
        </w:r>
      </w:del>
      <w:ins w:author="Lucie Blom" w:id="103" w:date="2018-08-30T07:21:42Z">
        <w:r w:rsidDel="00000000" w:rsidR="00000000" w:rsidRPr="00000000">
          <w:rPr>
            <w:vertAlign w:val="baseline"/>
            <w:rtl w:val="0"/>
          </w:rPr>
          <w:t xml:space="preserve">MSI</w:t>
        </w:r>
      </w:ins>
      <w:r w:rsidDel="00000000" w:rsidR="00000000" w:rsidRPr="00000000">
        <w:rPr>
          <w:vertAlign w:val="baseline"/>
          <w:rtl w:val="0"/>
        </w:rPr>
        <w:t xml:space="preserve"> via the Inmarsat EGC system, using languages as decided by the Administration concerned.</w:t>
      </w:r>
    </w:p>
    <w:p w:rsidR="00000000" w:rsidDel="00000000" w:rsidP="00000000" w:rsidRDefault="00000000" w:rsidRPr="00000000" w14:paraId="0000006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6">
      <w:pPr>
        <w:tabs>
          <w:tab w:val="left" w:pos="851"/>
        </w:tabs>
        <w:ind w:left="1702" w:hanging="851"/>
        <w:contextualSpacing w:val="0"/>
        <w:rPr>
          <w:vertAlign w:val="baseline"/>
        </w:rPr>
      </w:pPr>
      <w:r w:rsidDel="00000000" w:rsidR="00000000" w:rsidRPr="00000000">
        <w:rPr>
          <w:vertAlign w:val="baseline"/>
          <w:rtl w:val="0"/>
        </w:rPr>
        <w:t xml:space="preserve">.1</w:t>
      </w:r>
      <w:ins w:author="Ashton, Nick" w:id="104" w:date="2018-03-18T17:23:00Z">
        <w:r w:rsidDel="00000000" w:rsidR="00000000" w:rsidRPr="00000000">
          <w:rPr>
            <w:vertAlign w:val="baseline"/>
            <w:rtl w:val="0"/>
          </w:rPr>
          <w:t xml:space="preserve">5</w:t>
        </w:r>
      </w:ins>
      <w:del w:author="Neal Moodie" w:id="105" w:date="2018-07-10T09:10:00Z">
        <w:r w:rsidDel="00000000" w:rsidR="00000000" w:rsidRPr="00000000">
          <w:rPr>
            <w:vertAlign w:val="baseline"/>
            <w:rtl w:val="0"/>
          </w:rPr>
          <w:delText xml:space="preserve">4</w:delText>
        </w:r>
      </w:del>
      <w:ins w:author="Neal Moodie" w:id="105" w:date="2018-07-10T09:10:00Z">
        <w:r w:rsidDel="00000000" w:rsidR="00000000" w:rsidRPr="00000000">
          <w:rPr>
            <w:vertAlign w:val="baseline"/>
            <w:rtl w:val="0"/>
          </w:rPr>
          <w:t xml:space="preserve">6</w:t>
        </w:r>
      </w:ins>
      <w:r w:rsidDel="00000000" w:rsidR="00000000" w:rsidRPr="00000000">
        <w:rPr>
          <w:b w:val="1"/>
          <w:vertAlign w:val="baseline"/>
          <w:rtl w:val="0"/>
        </w:rPr>
        <w:tab/>
      </w:r>
      <w:r w:rsidDel="00000000" w:rsidR="00000000" w:rsidRPr="00000000">
        <w:rPr>
          <w:i w:val="1"/>
          <w:vertAlign w:val="baseline"/>
          <w:rtl w:val="0"/>
        </w:rPr>
        <w:t xml:space="preserve">NAVAREA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4"/>
      </w:r>
      <w:r w:rsidDel="00000000" w:rsidR="00000000" w:rsidRPr="00000000">
        <w:rPr>
          <w:vertAlign w:val="baseline"/>
          <w:rtl w:val="0"/>
        </w:rPr>
        <w:t xml:space="preserve"> established for the purpose of coordinating the broadcast of navigational warnings.  </w:t>
      </w:r>
      <w:ins w:author="Neal Moodie" w:id="106" w:date="2018-08-07T16:52:00Z">
        <w:r w:rsidDel="00000000" w:rsidR="00000000" w:rsidRPr="00000000">
          <w:rPr>
            <w:vertAlign w:val="baseline"/>
            <w:rtl w:val="0"/>
          </w:rPr>
          <w:t xml:space="preserve">The use of a roman numeral is used to distinguish different NAVAREAs.</w:t>
        </w:r>
      </w:ins>
      <w:del w:author="Neal Moodie" w:id="106" w:date="2018-08-07T16:52:00Z">
        <w:r w:rsidDel="00000000" w:rsidR="00000000" w:rsidRPr="00000000">
          <w:rPr>
            <w:vertAlign w:val="baseline"/>
            <w:rtl w:val="0"/>
          </w:rPr>
          <w:delText xml:space="preserve">The term NAVAREA followed by a roman numeral </w:delText>
        </w:r>
        <w:commentRangeStart w:id="8"/>
        <w:r w:rsidDel="00000000" w:rsidR="00000000" w:rsidRPr="00000000">
          <w:rPr>
            <w:vertAlign w:val="baseline"/>
            <w:rtl w:val="0"/>
          </w:rPr>
          <w:delText xml:space="preserve">may be</w:delText>
        </w:r>
      </w:del>
      <w:ins w:author="Parker,John [Dartmouth]" w:id="107" w:date="2018-08-30T07:21:42Z">
        <w:r w:rsidDel="00000000" w:rsidR="00000000" w:rsidRPr="00000000">
          <w:rPr>
            <w:vertAlign w:val="baseline"/>
            <w:rtl w:val="0"/>
          </w:rPr>
          <w:t xml:space="preserve">is</w:t>
        </w:r>
      </w:ins>
      <w:del w:author="Neal Moodie" w:id="108" w:date="2018-08-07T16:52:00Z">
        <w:r w:rsidDel="00000000" w:rsidR="00000000" w:rsidRPr="00000000">
          <w:rPr>
            <w:vertAlign w:val="baseline"/>
            <w:rtl w:val="0"/>
          </w:rPr>
          <w:delText xml:space="preserve"> </w:delText>
        </w:r>
        <w:commentRangeEnd w:id="8"/>
        <w:r w:rsidDel="00000000" w:rsidR="00000000" w:rsidRPr="00000000">
          <w:commentReference w:id="8"/>
        </w:r>
        <w:r w:rsidDel="00000000" w:rsidR="00000000" w:rsidRPr="00000000">
          <w:rPr>
            <w:vertAlign w:val="baseline"/>
            <w:rtl w:val="0"/>
          </w:rPr>
          <w:delText xml:space="preserve">used to identify a particular sea area.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6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8">
      <w:pPr>
        <w:tabs>
          <w:tab w:val="left" w:pos="851"/>
        </w:tabs>
        <w:ind w:left="1702" w:hanging="851"/>
        <w:contextualSpacing w:val="0"/>
        <w:rPr>
          <w:vertAlign w:val="baseline"/>
        </w:rPr>
      </w:pPr>
      <w:r w:rsidDel="00000000" w:rsidR="00000000" w:rsidRPr="00000000">
        <w:rPr>
          <w:i w:val="1"/>
          <w:vertAlign w:val="baseline"/>
          <w:rtl w:val="0"/>
        </w:rPr>
        <w:t xml:space="preserve">.</w:t>
      </w:r>
      <w:r w:rsidDel="00000000" w:rsidR="00000000" w:rsidRPr="00000000">
        <w:rPr>
          <w:vertAlign w:val="baseline"/>
          <w:rtl w:val="0"/>
        </w:rPr>
        <w:t xml:space="preserve">1</w:t>
      </w:r>
      <w:del w:author="Ashton, Nick" w:id="109" w:date="2018-03-18T17:23:00Z">
        <w:r w:rsidDel="00000000" w:rsidR="00000000" w:rsidRPr="00000000">
          <w:rPr>
            <w:vertAlign w:val="baseline"/>
            <w:rtl w:val="0"/>
          </w:rPr>
          <w:delText xml:space="preserve">5</w:delText>
        </w:r>
      </w:del>
      <w:ins w:author="Ashton, Nick" w:id="109" w:date="2018-03-18T17:23:00Z">
        <w:r w:rsidDel="00000000" w:rsidR="00000000" w:rsidRPr="00000000">
          <w:rPr>
            <w:vertAlign w:val="baseline"/>
            <w:rtl w:val="0"/>
          </w:rPr>
          <w:t xml:space="preserve">6</w:t>
        </w:r>
      </w:ins>
      <w:ins w:author="Neal Moodie" w:id="110" w:date="2018-07-10T09:10:00Z">
        <w:r w:rsidDel="00000000" w:rsidR="00000000" w:rsidRPr="00000000">
          <w:rPr>
            <w:vertAlign w:val="baseline"/>
            <w:rtl w:val="0"/>
          </w:rPr>
          <w:t xml:space="preserve">7</w:t>
        </w:r>
      </w:ins>
      <w:r w:rsidDel="00000000" w:rsidR="00000000" w:rsidRPr="00000000">
        <w:rPr>
          <w:i w:val="1"/>
          <w:vertAlign w:val="baseline"/>
          <w:rtl w:val="0"/>
        </w:rPr>
        <w:tab/>
        <w:t xml:space="preserve">NAVTEX</w:t>
      </w:r>
      <w:r w:rsidDel="00000000" w:rsidR="00000000" w:rsidRPr="00000000">
        <w:rPr>
          <w:vertAlign w:val="baseline"/>
          <w:rtl w:val="0"/>
        </w:rPr>
        <w:t xml:space="preserve"> means the system for the broadcast and automatic reception of </w:t>
      </w:r>
      <w:del w:author="Lucie Blom" w:id="111" w:date="2018-08-30T07:21:42Z">
        <w:r w:rsidDel="00000000" w:rsidR="00000000" w:rsidRPr="00000000">
          <w:rPr>
            <w:vertAlign w:val="baseline"/>
            <w:rtl w:val="0"/>
          </w:rPr>
          <w:delText xml:space="preserve">maritime safety information</w:delText>
        </w:r>
      </w:del>
      <w:ins w:author="Lucie Blom" w:id="111" w:date="2018-08-30T07:21:42Z">
        <w:r w:rsidDel="00000000" w:rsidR="00000000" w:rsidRPr="00000000">
          <w:rPr>
            <w:vertAlign w:val="baseline"/>
            <w:rtl w:val="0"/>
          </w:rPr>
          <w:t xml:space="preserve">MSI</w:t>
        </w:r>
      </w:ins>
      <w:r w:rsidDel="00000000" w:rsidR="00000000" w:rsidRPr="00000000">
        <w:rPr>
          <w:vertAlign w:val="baseline"/>
          <w:rtl w:val="0"/>
        </w:rPr>
        <w:t xml:space="preserve"> by means of narrow band direct-printing telegraphy.</w:t>
      </w:r>
    </w:p>
    <w:p w:rsidR="00000000" w:rsidDel="00000000" w:rsidP="00000000" w:rsidRDefault="00000000" w:rsidRPr="00000000" w14:paraId="0000006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A">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112" w:date="2018-03-18T17:23:00Z">
        <w:r w:rsidDel="00000000" w:rsidR="00000000" w:rsidRPr="00000000">
          <w:rPr>
            <w:vertAlign w:val="baseline"/>
            <w:rtl w:val="0"/>
          </w:rPr>
          <w:delText xml:space="preserve">6</w:delText>
        </w:r>
      </w:del>
      <w:ins w:author="Ashton, Nick" w:id="112" w:date="2018-03-18T17:23:00Z">
        <w:r w:rsidDel="00000000" w:rsidR="00000000" w:rsidRPr="00000000">
          <w:rPr>
            <w:vertAlign w:val="baseline"/>
            <w:rtl w:val="0"/>
          </w:rPr>
          <w:t xml:space="preserve">7</w:t>
        </w:r>
      </w:ins>
      <w:ins w:author="Neal Moodie" w:id="113" w:date="2018-07-10T09:10:00Z">
        <w:r w:rsidDel="00000000" w:rsidR="00000000" w:rsidRPr="00000000">
          <w:rPr>
            <w:vertAlign w:val="baseline"/>
            <w:rtl w:val="0"/>
          </w:rPr>
          <w:t xml:space="preserve">8</w:t>
        </w:r>
      </w:ins>
      <w:r w:rsidDel="00000000" w:rsidR="00000000" w:rsidRPr="00000000">
        <w:rPr>
          <w:b w:val="1"/>
          <w:vertAlign w:val="baseline"/>
          <w:rtl w:val="0"/>
        </w:rPr>
        <w:tab/>
      </w:r>
      <w:commentRangeStart w:id="9"/>
      <w:r w:rsidDel="00000000" w:rsidR="00000000" w:rsidRPr="00000000">
        <w:rPr>
          <w:i w:val="1"/>
          <w:vertAlign w:val="baseline"/>
          <w:rtl w:val="0"/>
        </w:rPr>
        <w:t xml:space="preserve">NAVTEX</w:t>
      </w:r>
      <w:commentRangeEnd w:id="9"/>
      <w:r w:rsidDel="00000000" w:rsidR="00000000" w:rsidRPr="00000000">
        <w:commentReference w:id="9"/>
      </w:r>
      <w:r w:rsidDel="00000000" w:rsidR="00000000" w:rsidRPr="00000000">
        <w:rPr>
          <w:i w:val="1"/>
          <w:vertAlign w:val="baseline"/>
          <w:rtl w:val="0"/>
        </w:rPr>
        <w:t xml:space="preserve"> Coordinator </w:t>
      </w:r>
      <w:r w:rsidDel="00000000" w:rsidR="00000000" w:rsidRPr="00000000">
        <w:rPr>
          <w:vertAlign w:val="baseline"/>
          <w:rtl w:val="0"/>
        </w:rPr>
        <w:t xml:space="preserve">means the authority charged with operating and managing one or more NAVTEX stations broadcasting </w:t>
      </w:r>
      <w:del w:author="Lucie Blom" w:id="114" w:date="2018-08-30T07:21:42Z">
        <w:r w:rsidDel="00000000" w:rsidR="00000000" w:rsidRPr="00000000">
          <w:rPr>
            <w:vertAlign w:val="baseline"/>
            <w:rtl w:val="0"/>
          </w:rPr>
          <w:delText xml:space="preserve">maritime safety information</w:delText>
        </w:r>
      </w:del>
      <w:ins w:author="Lucie Blom" w:id="114" w:date="2018-08-30T07:21:42Z">
        <w:r w:rsidDel="00000000" w:rsidR="00000000" w:rsidRPr="00000000">
          <w:rPr>
            <w:vertAlign w:val="baseline"/>
            <w:rtl w:val="0"/>
          </w:rPr>
          <w:t xml:space="preserve">MSI</w:t>
        </w:r>
      </w:ins>
      <w:r w:rsidDel="00000000" w:rsidR="00000000" w:rsidRPr="00000000">
        <w:rPr>
          <w:vertAlign w:val="baseline"/>
          <w:rtl w:val="0"/>
        </w:rPr>
        <w:t xml:space="preserve"> as part of the International NAVTEX service.</w:t>
      </w:r>
    </w:p>
    <w:p w:rsidR="00000000" w:rsidDel="00000000" w:rsidP="00000000" w:rsidRDefault="00000000" w:rsidRPr="00000000" w14:paraId="0000006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C">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.1</w:t>
      </w:r>
      <w:ins w:author="Ashton, Nick" w:id="115" w:date="2018-03-18T17:23:00Z">
        <w:r w:rsidDel="00000000" w:rsidR="00000000" w:rsidRPr="00000000">
          <w:rPr>
            <w:rFonts w:ascii="Belleza" w:cs="Belleza" w:eastAsia="Belleza" w:hAnsi="Belleza"/>
            <w:color w:val="000000"/>
            <w:vertAlign w:val="baseline"/>
            <w:rtl w:val="0"/>
          </w:rPr>
          <w:t xml:space="preserve">8</w:t>
        </w:r>
      </w:ins>
      <w:ins w:author="Neal Moodie" w:id="116" w:date="2018-07-10T09:10:00Z">
        <w:r w:rsidDel="00000000" w:rsidR="00000000" w:rsidRPr="00000000">
          <w:rPr>
            <w:rFonts w:ascii="Belleza" w:cs="Belleza" w:eastAsia="Belleza" w:hAnsi="Belleza"/>
            <w:color w:val="000000"/>
            <w:vertAlign w:val="baseline"/>
            <w:rtl w:val="0"/>
          </w:rPr>
          <w:t xml:space="preserve">9</w:t>
        </w:r>
      </w:ins>
      <w:del w:author="Ashton, Nick" w:id="117" w:date="2018-03-18T17:23:00Z">
        <w:r w:rsidDel="00000000" w:rsidR="00000000" w:rsidRPr="00000000">
          <w:rPr>
            <w:rFonts w:ascii="Belleza" w:cs="Belleza" w:eastAsia="Belleza" w:hAnsi="Belleza"/>
            <w:color w:val="000000"/>
            <w:vertAlign w:val="baseline"/>
            <w:rtl w:val="0"/>
          </w:rPr>
          <w:delText xml:space="preserve">7</w:delText>
        </w:r>
      </w:del>
      <w:r w:rsidDel="00000000" w:rsidR="00000000" w:rsidRPr="00000000">
        <w:rPr>
          <w:rFonts w:ascii="Belleza" w:cs="Belleza" w:eastAsia="Belleza" w:hAnsi="Belleza"/>
          <w:color w:val="000000"/>
          <w:vertAlign w:val="baseline"/>
          <w:rtl w:val="0"/>
        </w:rPr>
        <w:tab/>
      </w:r>
      <w:commentRangeStart w:id="10"/>
      <w:r w:rsidDel="00000000" w:rsidR="00000000" w:rsidRPr="00000000">
        <w:rPr>
          <w:rFonts w:ascii="Belleza" w:cs="Belleza" w:eastAsia="Belleza" w:hAnsi="Belleza"/>
          <w:i w:val="1"/>
          <w:color w:val="000000"/>
          <w:vertAlign w:val="baseline"/>
          <w:rtl w:val="0"/>
        </w:rPr>
        <w:t xml:space="preserve">NAVTEX coverage area</w:t>
      </w:r>
      <w:r w:rsidDel="00000000" w:rsidR="00000000" w:rsidRPr="00000000">
        <w:rPr>
          <w:rFonts w:ascii="Belleza" w:cs="Belleza" w:eastAsia="Belleza" w:hAnsi="Belleza"/>
          <w:color w:val="000000"/>
          <w:vertAlign w:val="baseline"/>
          <w:rtl w:val="0"/>
        </w:rPr>
        <w:t xml:space="preserve"> means an area defined by an arc of a circle having a radius from the transmitter calculated according to the method and criteria given in IMO resolution A.801(19), </w:t>
      </w:r>
      <w:ins w:author="Ashton, Nick" w:id="118" w:date="2018-02-28T09:56:00Z">
        <w:r w:rsidDel="00000000" w:rsidR="00000000" w:rsidRPr="00000000">
          <w:rPr>
            <w:rFonts w:ascii="Belleza" w:cs="Belleza" w:eastAsia="Belleza" w:hAnsi="Belleza"/>
            <w:color w:val="000000"/>
            <w:vertAlign w:val="baseline"/>
            <w:rtl w:val="0"/>
          </w:rPr>
          <w:t xml:space="preserve">as amended.</w:t>
        </w:r>
      </w:ins>
      <w:del w:author="Ashton, Nick" w:id="118" w:date="2018-02-28T09:56: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tl w:val="0"/>
        </w:rPr>
      </w:r>
    </w:p>
    <w:p w:rsidR="00000000" w:rsidDel="00000000" w:rsidP="00000000" w:rsidRDefault="00000000" w:rsidRPr="00000000" w14:paraId="0000006D">
      <w:pPr>
        <w:tabs>
          <w:tab w:val="left" w:pos="1680"/>
        </w:tabs>
        <w:ind w:left="1701" w:hanging="850"/>
        <w:contextualSpacing w:val="0"/>
        <w:rPr>
          <w:rFonts w:ascii="Belleza" w:cs="Belleza" w:eastAsia="Belleza" w:hAnsi="Belleza"/>
          <w:color w:val="000000"/>
          <w:sz w:val="20"/>
          <w:szCs w:val="20"/>
          <w:vertAlign w:val="baseline"/>
        </w:rPr>
      </w:pPr>
      <w:r w:rsidDel="00000000" w:rsidR="00000000" w:rsidRPr="00000000">
        <w:rPr>
          <w:rtl w:val="0"/>
        </w:rPr>
      </w:r>
    </w:p>
    <w:p w:rsidR="00000000" w:rsidDel="00000000" w:rsidP="00000000" w:rsidRDefault="00000000" w:rsidRPr="00000000" w14:paraId="0000006E">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w:t>
      </w:r>
      <w:del w:author="Neal Moodie" w:id="119" w:date="2018-07-10T09:10:00Z">
        <w:r w:rsidDel="00000000" w:rsidR="00000000" w:rsidRPr="00000000">
          <w:rPr>
            <w:rFonts w:ascii="Belleza" w:cs="Belleza" w:eastAsia="Belleza" w:hAnsi="Belleza"/>
            <w:color w:val="000000"/>
            <w:vertAlign w:val="baseline"/>
            <w:rtl w:val="0"/>
          </w:rPr>
          <w:delText xml:space="preserve">18</w:delText>
        </w:r>
      </w:del>
      <w:ins w:author="Ashton, Nick" w:id="120" w:date="2018-03-18T17:23:00Z">
        <w:r w:rsidDel="00000000" w:rsidR="00000000" w:rsidRPr="00000000">
          <w:rPr>
            <w:rFonts w:ascii="Belleza" w:cs="Belleza" w:eastAsia="Belleza" w:hAnsi="Belleza"/>
            <w:color w:val="000000"/>
            <w:vertAlign w:val="baseline"/>
            <w:rtl w:val="0"/>
          </w:rPr>
          <w:t xml:space="preserve">9</w:t>
        </w:r>
      </w:ins>
      <w:ins w:author="Neal Moodie" w:id="121" w:date="2018-07-10T09:10:00Z">
        <w:r w:rsidDel="00000000" w:rsidR="00000000" w:rsidRPr="00000000">
          <w:rPr>
            <w:rFonts w:ascii="Belleza" w:cs="Belleza" w:eastAsia="Belleza" w:hAnsi="Belleza"/>
            <w:color w:val="000000"/>
            <w:vertAlign w:val="baseline"/>
            <w:rtl w:val="0"/>
          </w:rPr>
          <w:t xml:space="preserve">20</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NAVTEX service area</w:t>
      </w:r>
      <w:r w:rsidDel="00000000" w:rsidR="00000000" w:rsidRPr="00000000">
        <w:rPr>
          <w:rFonts w:ascii="Belleza" w:cs="Belleza" w:eastAsia="Belleza" w:hAnsi="Belleza"/>
          <w:color w:val="000000"/>
          <w:vertAlign w:val="baseline"/>
          <w:rtl w:val="0"/>
        </w:rPr>
        <w:t xml:space="preserve"> means a unique and precisely defined sea area, wholly contained within the NAVTEX coverage area, for which </w:t>
      </w:r>
      <w:del w:author="Lucie Blom" w:id="122" w:date="2018-08-30T07:21:42Z">
        <w:r w:rsidDel="00000000" w:rsidR="00000000" w:rsidRPr="00000000">
          <w:rPr>
            <w:rFonts w:ascii="Belleza" w:cs="Belleza" w:eastAsia="Belleza" w:hAnsi="Belleza"/>
            <w:color w:val="000000"/>
            <w:vertAlign w:val="baseline"/>
            <w:rtl w:val="0"/>
          </w:rPr>
          <w:delText xml:space="preserve">maritime safety information</w:delText>
        </w:r>
      </w:del>
      <w:ins w:author="Lucie Blom" w:id="122" w:date="2018-08-30T07:21:4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provided from a particular NAVTEX transmitter. It is normally defined by a line that takes full account of local propagation conditions and the character and volume of information and maritime traffic patterns in the region, as given in IMO resolution A.801(19), </w:t>
      </w:r>
      <w:ins w:author="Ashton, Nick" w:id="123" w:date="2018-02-28T09:58:00Z">
        <w:r w:rsidDel="00000000" w:rsidR="00000000" w:rsidRPr="00000000">
          <w:rPr>
            <w:rFonts w:ascii="Belleza" w:cs="Belleza" w:eastAsia="Belleza" w:hAnsi="Belleza"/>
            <w:color w:val="000000"/>
            <w:vertAlign w:val="baseline"/>
            <w:rtl w:val="0"/>
          </w:rPr>
          <w:t xml:space="preserve">as amended </w:t>
        </w:r>
      </w:ins>
      <w:del w:author="Ashton, Nick" w:id="123" w:date="2018-02-28T09:58: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Fonts w:ascii="Belleza" w:cs="Belleza" w:eastAsia="Belleza" w:hAnsi="Belleza"/>
          <w:color w:val="000000"/>
          <w:vertAlign w:val="baseline"/>
          <w:rtl w:val="0"/>
        </w:rPr>
        <w:t xml:space="preserve">;</w:t>
      </w:r>
    </w:p>
    <w:p w:rsidR="00000000" w:rsidDel="00000000" w:rsidP="00000000" w:rsidRDefault="00000000" w:rsidRPr="00000000" w14:paraId="0000006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0">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124" w:date="2018-03-18T17:23:00Z">
        <w:r w:rsidDel="00000000" w:rsidR="00000000" w:rsidRPr="00000000">
          <w:rPr>
            <w:vertAlign w:val="baseline"/>
            <w:rtl w:val="0"/>
          </w:rPr>
          <w:delText xml:space="preserve">19</w:delText>
        </w:r>
      </w:del>
      <w:ins w:author="Ashton, Nick" w:id="124" w:date="2018-03-18T17:23:00Z">
        <w:r w:rsidDel="00000000" w:rsidR="00000000" w:rsidRPr="00000000">
          <w:rPr>
            <w:vertAlign w:val="baseline"/>
            <w:rtl w:val="0"/>
          </w:rPr>
          <w:t xml:space="preserve">20</w:t>
        </w:r>
      </w:ins>
      <w:ins w:author="Neal Moodie" w:id="125" w:date="2018-07-10T09:11:00Z">
        <w:r w:rsidDel="00000000" w:rsidR="00000000" w:rsidRPr="00000000">
          <w:rPr>
            <w:vertAlign w:val="baseline"/>
            <w:rtl w:val="0"/>
          </w:rPr>
          <w:t xml:space="preserve">1</w:t>
        </w:r>
      </w:ins>
      <w:r w:rsidDel="00000000" w:rsidR="00000000" w:rsidRPr="00000000">
        <w:rPr>
          <w:vertAlign w:val="baseline"/>
          <w:rtl w:val="0"/>
        </w:rPr>
        <w:tab/>
      </w:r>
      <w:r w:rsidDel="00000000" w:rsidR="00000000" w:rsidRPr="00000000">
        <w:rPr>
          <w:rFonts w:ascii="Belleza" w:cs="Belleza" w:eastAsia="Belleza" w:hAnsi="Belleza"/>
          <w:i w:val="1"/>
          <w:color w:val="000000"/>
          <w:vertAlign w:val="baseline"/>
          <w:rtl w:val="0"/>
        </w:rPr>
        <w:t xml:space="preserve">Other urgent safety-related information</w:t>
      </w:r>
      <w:r w:rsidDel="00000000" w:rsidR="00000000" w:rsidRPr="00000000">
        <w:rPr>
          <w:rFonts w:ascii="Belleza" w:cs="Belleza" w:eastAsia="Belleza" w:hAnsi="Belleza"/>
          <w:color w:val="000000"/>
          <w:vertAlign w:val="baseline"/>
          <w:rtl w:val="0"/>
        </w:rPr>
        <w:t xml:space="preserve"> means </w:t>
      </w:r>
      <w:del w:author="Lucie Blom" w:id="126" w:date="2018-08-30T07:21:42Z">
        <w:r w:rsidDel="00000000" w:rsidR="00000000" w:rsidRPr="00000000">
          <w:rPr>
            <w:rFonts w:ascii="Belleza" w:cs="Belleza" w:eastAsia="Belleza" w:hAnsi="Belleza"/>
            <w:color w:val="000000"/>
            <w:vertAlign w:val="baseline"/>
            <w:rtl w:val="0"/>
          </w:rPr>
          <w:delText xml:space="preserve">maritime safety information</w:delText>
        </w:r>
      </w:del>
      <w:ins w:author="Lucie Blom" w:id="126" w:date="2018-08-30T07:21:4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broadcast to ships that is not defined as a navigational warning or meteorological information. This may include, but is not limited to, significant malfunctions or changes to maritime communications systems, and new or amended mandatory ship reporting systems or maritime regulations affecting ships at sea;</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7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2">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27" w:date="2018-03-18T17:23:00Z">
        <w:r w:rsidDel="00000000" w:rsidR="00000000" w:rsidRPr="00000000">
          <w:rPr>
            <w:vertAlign w:val="baseline"/>
            <w:rtl w:val="0"/>
          </w:rPr>
          <w:t xml:space="preserve">1</w:t>
        </w:r>
      </w:ins>
      <w:ins w:author="Neal Moodie" w:id="128" w:date="2018-07-10T09:11:00Z">
        <w:r w:rsidDel="00000000" w:rsidR="00000000" w:rsidRPr="00000000">
          <w:rPr>
            <w:vertAlign w:val="baseline"/>
            <w:rtl w:val="0"/>
          </w:rPr>
          <w:t xml:space="preserve">2</w:t>
        </w:r>
      </w:ins>
      <w:del w:author="Ashton, Nick" w:id="129" w:date="2018-03-18T17:23:00Z">
        <w:r w:rsidDel="00000000" w:rsidR="00000000" w:rsidRPr="00000000">
          <w:rPr>
            <w:vertAlign w:val="baseline"/>
            <w:rtl w:val="0"/>
          </w:rPr>
          <w:delText xml:space="preserve">0</w:delText>
        </w:r>
      </w:del>
      <w:r w:rsidDel="00000000" w:rsidR="00000000" w:rsidRPr="00000000">
        <w:rPr>
          <w:vertAlign w:val="baseline"/>
          <w:rtl w:val="0"/>
        </w:rPr>
        <w:tab/>
      </w:r>
      <w:r w:rsidDel="00000000" w:rsidR="00000000" w:rsidRPr="00000000">
        <w:rPr>
          <w:i w:val="1"/>
          <w:vertAlign w:val="baseline"/>
          <w:rtl w:val="0"/>
        </w:rPr>
        <w:t xml:space="preserve">Preparation </w:t>
      </w:r>
      <w:del w:author="Parker,John [Dartmouth]" w:id="130" w:date="2018-08-30T07:21:42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130" w:date="2018-08-30T07:21:42Z">
        <w:commentRangeStart w:id="11"/>
        <w:r w:rsidDel="00000000" w:rsidR="00000000" w:rsidRPr="00000000">
          <w:rPr>
            <w:i w:val="1"/>
            <w:vertAlign w:val="baseline"/>
            <w:rtl w:val="0"/>
          </w:rPr>
          <w:t xml:space="preserve">Service</w:t>
        </w:r>
        <w:commentRangeEnd w:id="11"/>
        <w:r w:rsidDel="00000000" w:rsidR="00000000" w:rsidRPr="00000000">
          <w:commentReference w:id="11"/>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the preparation of </w:t>
      </w:r>
      <w:ins w:author="Ashton, Nick" w:id="131" w:date="2018-02-28T10:00: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132" w:date="2018-02-28T10:01:00Z">
        <w:r w:rsidDel="00000000" w:rsidR="00000000" w:rsidRPr="00000000">
          <w:rPr>
            <w:vertAlign w:val="baseline"/>
            <w:rtl w:val="0"/>
          </w:rPr>
          <w:delText xml:space="preserve">and warnings </w:delText>
        </w:r>
      </w:del>
      <w:r w:rsidDel="00000000" w:rsidR="00000000" w:rsidRPr="00000000">
        <w:rPr>
          <w:vertAlign w:val="baseline"/>
          <w:rtl w:val="0"/>
        </w:rPr>
        <w:t xml:space="preserve">for parts of or an entire designated area (METAREA) in the WMO system for the dissemination of meteorological forecasts and warning to shipping under the </w:t>
      </w:r>
      <w:del w:author="Neal Moodie" w:id="133" w:date="2018-08-30T07:21:42Z">
        <w:r w:rsidDel="00000000" w:rsidR="00000000" w:rsidRPr="00000000">
          <w:rPr>
            <w:vertAlign w:val="baseline"/>
            <w:rtl w:val="0"/>
          </w:rPr>
          <w:delText xml:space="preserve">GMDSS </w:delText>
        </w:r>
      </w:del>
      <w:ins w:author="Neal Moodie" w:id="133" w:date="2018-08-30T07:21:42Z">
        <w:r w:rsidDel="00000000" w:rsidR="00000000" w:rsidRPr="00000000">
          <w:rPr>
            <w:vertAlign w:val="baseline"/>
            <w:rtl w:val="0"/>
          </w:rPr>
          <w:t xml:space="preserve">WWMIWS </w:t>
        </w:r>
      </w:ins>
      <w:r w:rsidDel="00000000" w:rsidR="00000000" w:rsidRPr="00000000">
        <w:rPr>
          <w:vertAlign w:val="baseline"/>
          <w:rtl w:val="0"/>
        </w:rPr>
        <w:t xml:space="preserve">and for their transfer to the relevant Issuing Service for broadcast.</w:t>
      </w:r>
    </w:p>
    <w:p w:rsidR="00000000" w:rsidDel="00000000" w:rsidP="00000000" w:rsidRDefault="00000000" w:rsidRPr="00000000" w14:paraId="0000007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4">
      <w:pPr>
        <w:tabs>
          <w:tab w:val="left" w:pos="851"/>
        </w:tabs>
        <w:ind w:left="1691" w:hanging="840"/>
        <w:contextualSpacing w:val="0"/>
        <w:jc w:val="left"/>
        <w:rPr>
          <w:color w:val="000000"/>
          <w:vertAlign w:val="baseline"/>
        </w:rPr>
      </w:pPr>
      <w:ins w:author="Ashton, Nick" w:id="134" w:date="2018-03-18T17:24:00Z">
        <w:r w:rsidDel="00000000" w:rsidR="00000000" w:rsidRPr="00000000">
          <w:rPr>
            <w:i w:val="1"/>
            <w:vertAlign w:val="baseline"/>
            <w:rtl w:val="0"/>
          </w:rPr>
          <w:t xml:space="preserve">.</w:t>
        </w:r>
        <w:r w:rsidDel="00000000" w:rsidR="00000000" w:rsidRPr="00000000">
          <w:rPr>
            <w:vertAlign w:val="baseline"/>
            <w:rtl w:val="0"/>
          </w:rPr>
          <w:t xml:space="preserve">22</w:t>
        </w:r>
      </w:ins>
      <w:ins w:author="Neal Moodie" w:id="135" w:date="2018-07-10T09:11:00Z">
        <w:r w:rsidDel="00000000" w:rsidR="00000000" w:rsidRPr="00000000">
          <w:rPr>
            <w:vertAlign w:val="baseline"/>
            <w:rtl w:val="0"/>
          </w:rPr>
          <w:t xml:space="preserve">3</w:t>
        </w:r>
      </w:ins>
      <w:ins w:author="Ashton, Nick" w:id="136" w:date="2018-03-18T17:24:00Z">
        <w:r w:rsidDel="00000000" w:rsidR="00000000" w:rsidRPr="00000000">
          <w:rPr>
            <w:i w:val="1"/>
            <w:vertAlign w:val="baseline"/>
            <w:rtl w:val="0"/>
          </w:rPr>
          <w:tab/>
          <w:t xml:space="preserve">Recognized mobile satellite service (RMSS)</w:t>
        </w:r>
      </w:ins>
      <w:ins w:author="Lucie Blom" w:id="137" w:date="2018-08-30T07:21:42Z">
        <w:r w:rsidDel="00000000" w:rsidR="00000000" w:rsidRPr="00000000">
          <w:rPr>
            <w:rFonts w:ascii="Arial" w:cs="Arial" w:eastAsia="Arial" w:hAnsi="Arial"/>
            <w:sz w:val="22"/>
            <w:szCs w:val="22"/>
            <w:vertAlign w:val="superscript"/>
          </w:rPr>
          <w:footnoteReference w:customMarkFollows="0" w:id="5"/>
        </w:r>
      </w:ins>
      <w:ins w:author="Ashton, Nick" w:id="138" w:date="2018-02-28T09:39:00Z">
        <w:r w:rsidDel="00000000" w:rsidR="00000000" w:rsidRPr="00000000">
          <w:rPr>
            <w:i w:val="1"/>
            <w:vertAlign w:val="baseline"/>
            <w:rtl w:val="0"/>
          </w:rPr>
          <w:t xml:space="preserve"> </w:t>
        </w:r>
        <w:r w:rsidDel="00000000" w:rsidR="00000000" w:rsidRPr="00000000">
          <w:rPr>
            <w:vertAlign w:val="baseline"/>
            <w:rtl w:val="0"/>
          </w:rPr>
          <w:t xml:space="preserve">means any service which operates through a satellite system and is recognized by the Organization, for use in the GMDSS.</w:t>
        </w:r>
      </w:ins>
      <w:r w:rsidDel="00000000" w:rsidR="00000000" w:rsidRPr="00000000">
        <w:rPr>
          <w:rtl w:val="0"/>
        </w:rPr>
      </w:r>
    </w:p>
    <w:p w:rsidR="00000000" w:rsidDel="00000000" w:rsidP="00000000" w:rsidRDefault="00000000" w:rsidRPr="00000000" w14:paraId="00000075">
      <w:pPr>
        <w:tabs>
          <w:tab w:val="left" w:pos="851"/>
        </w:tabs>
        <w:ind w:left="1702" w:hanging="851"/>
        <w:contextualSpacing w:val="0"/>
        <w:rPr>
          <w:vertAlign w:val="baseline"/>
        </w:rPr>
      </w:pPr>
      <w:ins w:author="Ashton, Nick" w:id="139" w:date="2018-02-28T09:39:00Z">
        <w:r w:rsidDel="00000000" w:rsidR="00000000" w:rsidRPr="00000000">
          <w:rPr>
            <w:color w:val="000000"/>
            <w:vertAlign w:val="baseline"/>
            <w:rtl w:val="0"/>
          </w:rPr>
          <w:t xml:space="preserve">(Definition of Recognized Mobile Satellite Service, from MSC 99/3, A1 p4)</w:t>
        </w:r>
      </w:ins>
      <w:r w:rsidDel="00000000" w:rsidR="00000000" w:rsidRPr="00000000">
        <w:rPr>
          <w:rtl w:val="0"/>
        </w:rPr>
      </w:r>
    </w:p>
    <w:p w:rsidR="00000000" w:rsidDel="00000000" w:rsidP="00000000" w:rsidRDefault="00000000" w:rsidRPr="00000000" w14:paraId="0000007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8">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40" w:date="2018-03-18T17:25:00Z">
        <w:r w:rsidDel="00000000" w:rsidR="00000000" w:rsidRPr="00000000">
          <w:rPr>
            <w:vertAlign w:val="baseline"/>
            <w:rtl w:val="0"/>
          </w:rPr>
          <w:delText xml:space="preserve">1</w:delText>
        </w:r>
      </w:del>
      <w:ins w:author="Ashton, Nick" w:id="140" w:date="2018-03-18T17:25:00Z">
        <w:r w:rsidDel="00000000" w:rsidR="00000000" w:rsidRPr="00000000">
          <w:rPr>
            <w:vertAlign w:val="baseline"/>
            <w:rtl w:val="0"/>
          </w:rPr>
          <w:t xml:space="preserve">3</w:t>
        </w:r>
      </w:ins>
      <w:ins w:author="Neal Moodie" w:id="141" w:date="2018-07-10T09:11:00Z">
        <w:r w:rsidDel="00000000" w:rsidR="00000000" w:rsidRPr="00000000">
          <w:rPr>
            <w:vertAlign w:val="baseline"/>
            <w:rtl w:val="0"/>
          </w:rPr>
          <w:t xml:space="preserve">4</w:t>
        </w:r>
      </w:ins>
      <w:r w:rsidDel="00000000" w:rsidR="00000000" w:rsidRPr="00000000">
        <w:rPr>
          <w:i w:val="1"/>
          <w:vertAlign w:val="baseline"/>
          <w:rtl w:val="0"/>
        </w:rPr>
        <w:tab/>
      </w:r>
      <w:commentRangeStart w:id="12"/>
      <w:commentRangeStart w:id="13"/>
      <w:commentRangeStart w:id="14"/>
      <w:r w:rsidDel="00000000" w:rsidR="00000000" w:rsidRPr="00000000">
        <w:rPr>
          <w:rFonts w:ascii="Belleza" w:cs="Belleza" w:eastAsia="Belleza" w:hAnsi="Belleza"/>
          <w:i w:val="1"/>
          <w:color w:val="000000"/>
          <w:vertAlign w:val="baseline"/>
          <w:rtl w:val="0"/>
        </w:rPr>
        <w:t xml:space="preserve">SafetyNET</w:t>
      </w:r>
      <w:r w:rsidDel="00000000" w:rsidR="00000000" w:rsidRPr="00000000">
        <w:rPr>
          <w:rFonts w:ascii="Belleza" w:cs="Belleza" w:eastAsia="Belleza" w:hAnsi="Belleza"/>
          <w:color w:val="000000"/>
          <w:vertAlign w:val="baseline"/>
          <w:rtl w:val="0"/>
        </w:rPr>
        <w:t xml:space="preserve"> </w:t>
      </w:r>
      <w:ins w:author="Ashton, Nick" w:id="142" w:date="2018-02-28T10:01:00Z">
        <w:r w:rsidDel="00000000" w:rsidR="00000000" w:rsidRPr="00000000">
          <w:rPr>
            <w:rFonts w:ascii="Belleza" w:cs="Belleza" w:eastAsia="Belleza" w:hAnsi="Belleza"/>
            <w:color w:val="000000"/>
            <w:vertAlign w:val="baseline"/>
            <w:rtl w:val="0"/>
          </w:rPr>
          <w:t xml:space="preserve">and </w:t>
        </w:r>
        <w:r w:rsidDel="00000000" w:rsidR="00000000" w:rsidRPr="00000000">
          <w:rPr>
            <w:rFonts w:ascii="Belleza" w:cs="Belleza" w:eastAsia="Belleza" w:hAnsi="Belleza"/>
            <w:i w:val="1"/>
            <w:color w:val="000000"/>
            <w:vertAlign w:val="baseline"/>
            <w:rtl w:val="0"/>
          </w:rPr>
          <w:t xml:space="preserve">SafetyNET II</w:t>
        </w:r>
        <w:r w:rsidDel="00000000" w:rsidR="00000000" w:rsidRPr="00000000">
          <w:rPr>
            <w:rFonts w:ascii="Belleza" w:cs="Belleza" w:eastAsia="Belleza" w:hAnsi="Belleza"/>
            <w:color w:val="000000"/>
            <w:vertAlign w:val="baseline"/>
            <w:rtl w:val="0"/>
          </w:rPr>
          <w:t xml:space="preserve"> </w:t>
        </w:r>
      </w:ins>
      <w:r w:rsidDel="00000000" w:rsidR="00000000" w:rsidRPr="00000000">
        <w:rPr>
          <w:rFonts w:ascii="Belleza" w:cs="Belleza" w:eastAsia="Belleza" w:hAnsi="Belleza"/>
          <w:color w:val="000000"/>
          <w:vertAlign w:val="baseline"/>
          <w:rtl w:val="0"/>
        </w:rPr>
        <w:t xml:space="preserve">means the international service for the broadcast and automatic reception of </w:t>
      </w:r>
      <w:del w:author="Lucie Blom" w:id="143" w:date="2018-08-30T07:21:42Z">
        <w:r w:rsidDel="00000000" w:rsidR="00000000" w:rsidRPr="00000000">
          <w:rPr>
            <w:rFonts w:ascii="Belleza" w:cs="Belleza" w:eastAsia="Belleza" w:hAnsi="Belleza"/>
            <w:color w:val="000000"/>
            <w:vertAlign w:val="baseline"/>
            <w:rtl w:val="0"/>
          </w:rPr>
          <w:delText xml:space="preserve">maritime safety information</w:delText>
        </w:r>
      </w:del>
      <w:ins w:author="Lucie Blom" w:id="143" w:date="2018-08-30T07:21:4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via the Inmarsat EGC system. SafetyNET receiving capability is part of the mandatory equipment which is required to be carried by certain ships in accordance with the provisions of the </w:t>
      </w:r>
      <w:ins w:author="Lucie Blom" w:id="144" w:date="2018-08-30T07:21:42Z">
        <w:r w:rsidDel="00000000" w:rsidR="00000000" w:rsidRPr="00000000">
          <w:rPr>
            <w:rFonts w:ascii="Belleza" w:cs="Belleza" w:eastAsia="Belleza" w:hAnsi="Belleza"/>
            <w:color w:val="000000"/>
            <w:vertAlign w:val="baseline"/>
            <w:rtl w:val="0"/>
          </w:rPr>
          <w:t xml:space="preserve">1974 SOLAS Convention</w:t>
        </w:r>
      </w:ins>
      <w:del w:author="Lucie Blom" w:id="144" w:date="2018-08-30T07:21:42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r w:rsidDel="00000000" w:rsidR="00000000" w:rsidRPr="00000000">
        <w:rPr>
          <w:vertAlign w:val="baseline"/>
          <w:rtl w:val="0"/>
        </w:rPr>
        <w:t xml:space="preserve">.</w:t>
      </w:r>
      <w:commentRangeEnd w:id="12"/>
      <w:r w:rsidDel="00000000" w:rsidR="00000000" w:rsidRPr="00000000">
        <w:commentReference w:id="12"/>
      </w: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7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A">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45" w:date="2018-03-18T17:25:00Z">
        <w:r w:rsidDel="00000000" w:rsidR="00000000" w:rsidRPr="00000000">
          <w:rPr>
            <w:vertAlign w:val="baseline"/>
            <w:rtl w:val="0"/>
          </w:rPr>
          <w:t xml:space="preserve">4</w:t>
        </w:r>
      </w:ins>
      <w:ins w:author="Neal Moodie" w:id="146" w:date="2018-07-10T09:11:00Z">
        <w:r w:rsidDel="00000000" w:rsidR="00000000" w:rsidRPr="00000000">
          <w:rPr>
            <w:vertAlign w:val="baseline"/>
            <w:rtl w:val="0"/>
          </w:rPr>
          <w:t xml:space="preserve">5</w:t>
        </w:r>
      </w:ins>
      <w:del w:author="Ashton, Nick" w:id="147" w:date="2018-03-18T17:25:00Z">
        <w:r w:rsidDel="00000000" w:rsidR="00000000" w:rsidRPr="00000000">
          <w:rPr>
            <w:vertAlign w:val="baseline"/>
            <w:rtl w:val="0"/>
          </w:rPr>
          <w:delText xml:space="preserve">2</w:delText>
        </w:r>
      </w:del>
      <w:r w:rsidDel="00000000" w:rsidR="00000000" w:rsidRPr="00000000">
        <w:rPr>
          <w:i w:val="1"/>
          <w:vertAlign w:val="baseline"/>
          <w:rtl w:val="0"/>
        </w:rPr>
        <w:tab/>
        <w:t xml:space="preserve">Sub-area </w:t>
      </w:r>
      <w:r w:rsidDel="00000000" w:rsidR="00000000" w:rsidRPr="00000000">
        <w:rPr>
          <w:vertAlign w:val="baseline"/>
          <w:rtl w:val="0"/>
        </w:rPr>
        <w:t xml:space="preserve">means a subdivision of a NAVAREA/METAREA in which a number of countries have established a coordinated system for the promulgation of </w:t>
      </w:r>
      <w:del w:author="Lucie Blom" w:id="148" w:date="2018-08-30T07:21:42Z">
        <w:r w:rsidDel="00000000" w:rsidR="00000000" w:rsidRPr="00000000">
          <w:rPr>
            <w:vertAlign w:val="baseline"/>
            <w:rtl w:val="0"/>
          </w:rPr>
          <w:delText xml:space="preserve">maritime safety information</w:delText>
        </w:r>
      </w:del>
      <w:ins w:author="Lucie Blom" w:id="148" w:date="2018-08-30T07:21:42Z">
        <w:r w:rsidDel="00000000" w:rsidR="00000000" w:rsidRPr="00000000">
          <w:rPr>
            <w:vertAlign w:val="baseline"/>
            <w:rtl w:val="0"/>
          </w:rPr>
          <w:t xml:space="preserve">MSI</w:t>
        </w:r>
      </w:ins>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7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C">
      <w:pPr>
        <w:tabs>
          <w:tab w:val="left" w:pos="851"/>
        </w:tabs>
        <w:ind w:left="1702" w:hanging="851"/>
        <w:contextualSpacing w:val="0"/>
        <w:rPr>
          <w:rFonts w:ascii="Belleza" w:cs="Belleza" w:eastAsia="Belleza" w:hAnsi="Belleza"/>
          <w:color w:val="000000"/>
          <w:vertAlign w:val="baseline"/>
        </w:rPr>
      </w:pPr>
      <w:r w:rsidDel="00000000" w:rsidR="00000000" w:rsidRPr="00000000">
        <w:rPr>
          <w:vertAlign w:val="baseline"/>
          <w:rtl w:val="0"/>
        </w:rPr>
        <w:t xml:space="preserve">.2</w:t>
      </w:r>
      <w:del w:author="Ashton, Nick" w:id="149" w:date="2018-03-18T17:25:00Z">
        <w:r w:rsidDel="00000000" w:rsidR="00000000" w:rsidRPr="00000000">
          <w:rPr>
            <w:vertAlign w:val="baseline"/>
            <w:rtl w:val="0"/>
          </w:rPr>
          <w:delText xml:space="preserve">3</w:delText>
        </w:r>
      </w:del>
      <w:ins w:author="Ashton, Nick" w:id="149" w:date="2018-03-18T17:25:00Z">
        <w:r w:rsidDel="00000000" w:rsidR="00000000" w:rsidRPr="00000000">
          <w:rPr>
            <w:vertAlign w:val="baseline"/>
            <w:rtl w:val="0"/>
          </w:rPr>
          <w:t xml:space="preserve">5</w:t>
        </w:r>
      </w:ins>
      <w:ins w:author="Neal Moodie" w:id="150" w:date="2018-07-10T09:12:00Z">
        <w:r w:rsidDel="00000000" w:rsidR="00000000" w:rsidRPr="00000000">
          <w:rPr>
            <w:vertAlign w:val="baseline"/>
            <w:rtl w:val="0"/>
          </w:rPr>
          <w:t xml:space="preserve">6</w:t>
        </w:r>
      </w:ins>
      <w:r w:rsidDel="00000000" w:rsidR="00000000" w:rsidRPr="00000000">
        <w:rPr>
          <w:vertAlign w:val="baseline"/>
          <w:rtl w:val="0"/>
        </w:rPr>
        <w:tab/>
      </w:r>
      <w:commentRangeStart w:id="15"/>
      <w:r w:rsidDel="00000000" w:rsidR="00000000" w:rsidRPr="00000000">
        <w:rPr>
          <w:rFonts w:ascii="Belleza" w:cs="Belleza" w:eastAsia="Belleza" w:hAnsi="Belleza"/>
          <w:i w:val="1"/>
          <w:color w:val="000000"/>
          <w:vertAlign w:val="baseline"/>
          <w:rtl w:val="0"/>
        </w:rPr>
        <w:t xml:space="preserve">Sub-area Coordinator</w:t>
      </w:r>
      <w:r w:rsidDel="00000000" w:rsidR="00000000" w:rsidRPr="00000000">
        <w:rPr>
          <w:rFonts w:ascii="Belleza" w:cs="Belleza" w:eastAsia="Belleza" w:hAnsi="Belleza"/>
          <w:color w:val="000000"/>
          <w:vertAlign w:val="baseline"/>
          <w:rtl w:val="0"/>
        </w:rPr>
        <w:t xml:space="preserve"> means the authority charged with coordinating, collating and issuing </w:t>
      </w:r>
      <w:del w:author="Lucie Blom" w:id="151" w:date="2018-08-30T07:21:42Z">
        <w:r w:rsidDel="00000000" w:rsidR="00000000" w:rsidRPr="00000000">
          <w:rPr>
            <w:rFonts w:ascii="Belleza" w:cs="Belleza" w:eastAsia="Belleza" w:hAnsi="Belleza"/>
            <w:color w:val="000000"/>
            <w:vertAlign w:val="baseline"/>
            <w:rtl w:val="0"/>
          </w:rPr>
          <w:delText xml:space="preserve">S</w:delText>
        </w:r>
      </w:del>
      <w:ins w:author="Lucie Blom" w:id="151" w:date="2018-08-30T07:21:42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 warnings for a designated </w:t>
      </w:r>
      <w:del w:author="Lucie Blom" w:id="152" w:date="2018-08-30T07:21:42Z">
        <w:r w:rsidDel="00000000" w:rsidR="00000000" w:rsidRPr="00000000">
          <w:rPr>
            <w:rFonts w:ascii="Belleza" w:cs="Belleza" w:eastAsia="Belleza" w:hAnsi="Belleza"/>
            <w:color w:val="000000"/>
            <w:vertAlign w:val="baseline"/>
            <w:rtl w:val="0"/>
          </w:rPr>
          <w:delText xml:space="preserve">S</w:delText>
        </w:r>
      </w:del>
      <w:ins w:author="Lucie Blom" w:id="152" w:date="2018-08-30T07:21:42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w:t>
      </w:r>
    </w:p>
    <w:p w:rsidR="00000000" w:rsidDel="00000000" w:rsidP="00000000" w:rsidRDefault="00000000" w:rsidRPr="00000000" w14:paraId="0000007D">
      <w:pPr>
        <w:tabs>
          <w:tab w:val="left" w:pos="851"/>
        </w:tabs>
        <w:ind w:left="1702" w:hanging="851"/>
        <w:contextualSpacing w:val="0"/>
        <w:rPr>
          <w:rFonts w:ascii="Belleza" w:cs="Belleza" w:eastAsia="Belleza" w:hAnsi="Belleza"/>
          <w:color w:val="000000"/>
          <w:vertAlign w:val="baseline"/>
        </w:rPr>
      </w:pPr>
      <w:r w:rsidDel="00000000" w:rsidR="00000000" w:rsidRPr="00000000">
        <w:rPr>
          <w:rtl w:val="0"/>
        </w:rPr>
      </w:r>
    </w:p>
    <w:p w:rsidR="00000000" w:rsidDel="00000000" w:rsidP="00000000" w:rsidRDefault="00000000" w:rsidRPr="00000000" w14:paraId="0000007E">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Neal Moodie" w:id="153" w:date="2018-07-10T09:12:00Z">
        <w:r w:rsidDel="00000000" w:rsidR="00000000" w:rsidRPr="00000000">
          <w:rPr>
            <w:rFonts w:ascii="Belleza" w:cs="Belleza" w:eastAsia="Belleza" w:hAnsi="Belleza"/>
            <w:color w:val="000000"/>
            <w:vertAlign w:val="baseline"/>
            <w:rtl w:val="0"/>
          </w:rPr>
          <w:delText xml:space="preserve">4</w:delText>
        </w:r>
      </w:del>
      <w:ins w:author="Ashton, Nick" w:id="154" w:date="2018-03-18T17:25:00Z">
        <w:r w:rsidDel="00000000" w:rsidR="00000000" w:rsidRPr="00000000">
          <w:rPr>
            <w:rFonts w:ascii="Belleza" w:cs="Belleza" w:eastAsia="Belleza" w:hAnsi="Belleza"/>
            <w:color w:val="000000"/>
            <w:vertAlign w:val="baseline"/>
            <w:rtl w:val="0"/>
          </w:rPr>
          <w:t xml:space="preserve">6</w:t>
        </w:r>
      </w:ins>
      <w:ins w:author="Neal Moodie" w:id="155" w:date="2018-07-10T09:12:00Z">
        <w:r w:rsidDel="00000000" w:rsidR="00000000" w:rsidRPr="00000000">
          <w:rPr>
            <w:rFonts w:ascii="Belleza" w:cs="Belleza" w:eastAsia="Belleza" w:hAnsi="Belleza"/>
            <w:color w:val="000000"/>
            <w:vertAlign w:val="baseline"/>
            <w:rtl w:val="0"/>
          </w:rPr>
          <w:t xml:space="preserve">7</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User defined area</w:t>
      </w:r>
      <w:r w:rsidDel="00000000" w:rsidR="00000000" w:rsidRPr="00000000">
        <w:rPr>
          <w:rFonts w:ascii="Belleza" w:cs="Belleza" w:eastAsia="Belleza" w:hAnsi="Belleza"/>
          <w:color w:val="000000"/>
          <w:vertAlign w:val="baseline"/>
          <w:rtl w:val="0"/>
        </w:rPr>
        <w:t xml:space="preserve"> means a temporary geographic area, either circular or rectangular, to which </w:t>
      </w:r>
      <w:del w:author="Lucie Blom" w:id="156" w:date="2018-08-30T07:21:42Z">
        <w:r w:rsidDel="00000000" w:rsidR="00000000" w:rsidRPr="00000000">
          <w:rPr>
            <w:rFonts w:ascii="Belleza" w:cs="Belleza" w:eastAsia="Belleza" w:hAnsi="Belleza"/>
            <w:color w:val="000000"/>
            <w:vertAlign w:val="baseline"/>
            <w:rtl w:val="0"/>
          </w:rPr>
          <w:delText xml:space="preserve">maritime safety information</w:delText>
        </w:r>
      </w:del>
      <w:ins w:author="Lucie Blom" w:id="156" w:date="2018-08-30T07:21:4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addressed;</w:t>
      </w:r>
    </w:p>
    <w:p w:rsidR="00000000" w:rsidDel="00000000" w:rsidP="00000000" w:rsidRDefault="00000000" w:rsidRPr="00000000" w14:paraId="0000007F">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 </w:t>
      </w:r>
    </w:p>
    <w:p w:rsidR="00000000" w:rsidDel="00000000" w:rsidP="00000000" w:rsidRDefault="00000000" w:rsidRPr="00000000" w14:paraId="00000080">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Ashton, Nick" w:id="157" w:date="2018-03-18T17:25:00Z">
        <w:r w:rsidDel="00000000" w:rsidR="00000000" w:rsidRPr="00000000">
          <w:rPr>
            <w:rFonts w:ascii="Belleza" w:cs="Belleza" w:eastAsia="Belleza" w:hAnsi="Belleza"/>
            <w:color w:val="000000"/>
            <w:vertAlign w:val="baseline"/>
            <w:rtl w:val="0"/>
          </w:rPr>
          <w:delText xml:space="preserve">5</w:delText>
        </w:r>
      </w:del>
      <w:ins w:author="Ashton, Nick" w:id="157" w:date="2018-03-18T17:25:00Z">
        <w:r w:rsidDel="00000000" w:rsidR="00000000" w:rsidRPr="00000000">
          <w:rPr>
            <w:rFonts w:ascii="Belleza" w:cs="Belleza" w:eastAsia="Belleza" w:hAnsi="Belleza"/>
            <w:color w:val="000000"/>
            <w:vertAlign w:val="baseline"/>
            <w:rtl w:val="0"/>
          </w:rPr>
          <w:t xml:space="preserve">7</w:t>
        </w:r>
      </w:ins>
      <w:ins w:author="Neal Moodie" w:id="158" w:date="2018-07-10T09:12:00Z">
        <w:r w:rsidDel="00000000" w:rsidR="00000000" w:rsidRPr="00000000">
          <w:rPr>
            <w:rFonts w:ascii="Belleza" w:cs="Belleza" w:eastAsia="Belleza" w:hAnsi="Belleza"/>
            <w:color w:val="000000"/>
            <w:vertAlign w:val="baseline"/>
            <w:rtl w:val="0"/>
          </w:rPr>
          <w:t xml:space="preserve">8</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UTC </w:t>
      </w:r>
      <w:r w:rsidDel="00000000" w:rsidR="00000000" w:rsidRPr="00000000">
        <w:rPr>
          <w:rFonts w:ascii="Belleza" w:cs="Belleza" w:eastAsia="Belleza" w:hAnsi="Belleza"/>
          <w:color w:val="000000"/>
          <w:vertAlign w:val="baseline"/>
          <w:rtl w:val="0"/>
        </w:rPr>
        <w:t xml:space="preserve">means Coordinated Universal Time which is equivalent to GMT (or ZULU) as the international time standard;</w:t>
      </w:r>
    </w:p>
    <w:p w:rsidR="00000000" w:rsidDel="00000000" w:rsidP="00000000" w:rsidRDefault="00000000" w:rsidRPr="00000000" w14:paraId="0000008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82">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59" w:date="2018-03-18T17:25:00Z">
        <w:r w:rsidDel="00000000" w:rsidR="00000000" w:rsidRPr="00000000">
          <w:rPr>
            <w:vertAlign w:val="baseline"/>
            <w:rtl w:val="0"/>
          </w:rPr>
          <w:delText xml:space="preserve">6</w:delText>
        </w:r>
      </w:del>
      <w:ins w:author="Ashton, Nick" w:id="159" w:date="2018-03-18T17:25:00Z">
        <w:r w:rsidDel="00000000" w:rsidR="00000000" w:rsidRPr="00000000">
          <w:rPr>
            <w:vertAlign w:val="baseline"/>
            <w:rtl w:val="0"/>
          </w:rPr>
          <w:t xml:space="preserve">8</w:t>
        </w:r>
      </w:ins>
      <w:ins w:author="Neal Moodie" w:id="160" w:date="2018-07-10T09:12:00Z">
        <w:r w:rsidDel="00000000" w:rsidR="00000000" w:rsidRPr="00000000">
          <w:rPr>
            <w:vertAlign w:val="baseline"/>
            <w:rtl w:val="0"/>
          </w:rPr>
          <w:t xml:space="preserve">9</w:t>
        </w:r>
      </w:ins>
      <w:r w:rsidDel="00000000" w:rsidR="00000000" w:rsidRPr="00000000">
        <w:rPr>
          <w:b w:val="1"/>
          <w:vertAlign w:val="baseline"/>
          <w:rtl w:val="0"/>
        </w:rPr>
        <w:tab/>
      </w:r>
      <w:commentRangeStart w:id="16"/>
      <w:commentRangeStart w:id="17"/>
      <w:r w:rsidDel="00000000" w:rsidR="00000000" w:rsidRPr="00000000">
        <w:rPr>
          <w:rFonts w:ascii="Belleza" w:cs="Belleza" w:eastAsia="Belleza" w:hAnsi="Belleza"/>
          <w:color w:val="000000"/>
          <w:vertAlign w:val="baseline"/>
          <w:rtl w:val="0"/>
        </w:rPr>
        <w:t xml:space="preserve">In the operating</w:t>
      </w:r>
      <w:commentRangeEnd w:id="16"/>
      <w:r w:rsidDel="00000000" w:rsidR="00000000" w:rsidRPr="00000000">
        <w:commentReference w:id="16"/>
      </w:r>
      <w:r w:rsidDel="00000000" w:rsidR="00000000" w:rsidRPr="00000000">
        <w:rPr>
          <w:rFonts w:ascii="Belleza" w:cs="Belleza" w:eastAsia="Belleza" w:hAnsi="Belleza"/>
          <w:color w:val="000000"/>
          <w:vertAlign w:val="baseline"/>
          <w:rtl w:val="0"/>
        </w:rPr>
        <w:t xml:space="preserve"> procedures</w:t>
      </w:r>
      <w:commentRangeEnd w:id="17"/>
      <w:r w:rsidDel="00000000" w:rsidR="00000000" w:rsidRPr="00000000">
        <w:commentReference w:id="17"/>
      </w:r>
      <w:r w:rsidDel="00000000" w:rsidR="00000000" w:rsidRPr="00000000">
        <w:rPr>
          <w:rFonts w:ascii="Belleza" w:cs="Belleza" w:eastAsia="Belleza" w:hAnsi="Belleza"/>
          <w:color w:val="000000"/>
          <w:vertAlign w:val="baseline"/>
          <w:rtl w:val="0"/>
        </w:rPr>
        <w:t xml:space="preserve">,</w:t>
      </w:r>
      <w:r w:rsidDel="00000000" w:rsidR="00000000" w:rsidRPr="00000000">
        <w:rPr>
          <w:rFonts w:ascii="Belleza" w:cs="Belleza" w:eastAsia="Belleza" w:hAnsi="Belleza"/>
          <w:i w:val="1"/>
          <w:color w:val="000000"/>
          <w:vertAlign w:val="baseline"/>
          <w:rtl w:val="0"/>
        </w:rPr>
        <w:t xml:space="preserve"> coordination</w:t>
      </w:r>
      <w:r w:rsidDel="00000000" w:rsidR="00000000" w:rsidRPr="00000000">
        <w:rPr>
          <w:rFonts w:ascii="Belleza" w:cs="Belleza" w:eastAsia="Belleza" w:hAnsi="Belleza"/>
          <w:color w:val="000000"/>
          <w:vertAlign w:val="baseline"/>
          <w:rtl w:val="0"/>
        </w:rPr>
        <w:t xml:space="preserve"> means that the allocation of the time for data broadcast is centralized, the format and criteria of data transmissions are compliant as described in the </w:t>
      </w:r>
      <w:r w:rsidDel="00000000" w:rsidR="00000000" w:rsidRPr="00000000">
        <w:rPr>
          <w:rFonts w:ascii="Belleza" w:cs="Belleza" w:eastAsia="Belleza" w:hAnsi="Belleza"/>
          <w:i w:val="1"/>
          <w:color w:val="000000"/>
          <w:vertAlign w:val="baseline"/>
          <w:rtl w:val="0"/>
        </w:rPr>
        <w:t xml:space="preserve">Joint IMO/IHO/WMO Manual on Maritime Safety Information</w:t>
      </w:r>
      <w:r w:rsidDel="00000000" w:rsidR="00000000" w:rsidRPr="00000000">
        <w:rPr>
          <w:rFonts w:ascii="Belleza" w:cs="Belleza" w:eastAsia="Belleza" w:hAnsi="Belleza"/>
          <w:color w:val="000000"/>
          <w:vertAlign w:val="baseline"/>
          <w:rtl w:val="0"/>
        </w:rPr>
        <w:t xml:space="preserve"> and that all services are managed as set out in resolutions A.705(17), as amended, A.706(17), as amended and A.1051(27).</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5">
      <w:pPr>
        <w:keepNext w:val="1"/>
        <w:tabs>
          <w:tab w:val="left" w:pos="851"/>
        </w:tabs>
        <w:contextualSpacing w:val="0"/>
        <w:jc w:val="left"/>
        <w:rPr>
          <w:vertAlign w:val="baseline"/>
        </w:rPr>
      </w:pPr>
      <w:r w:rsidDel="00000000" w:rsidR="00000000" w:rsidRPr="00000000">
        <w:br w:type="page"/>
      </w:r>
      <w:r w:rsidDel="00000000" w:rsidR="00000000" w:rsidRPr="00000000">
        <w:rPr>
          <w:b w:val="1"/>
          <w:vertAlign w:val="baseline"/>
          <w:rtl w:val="0"/>
        </w:rPr>
        <w:t xml:space="preserve">3</w:t>
        <w:tab/>
        <w:t xml:space="preserve">METEOROLOGICAL INFORMATION BROADCASTS</w:t>
      </w:r>
      <w:r w:rsidDel="00000000" w:rsidR="00000000" w:rsidRPr="00000000">
        <w:rPr>
          <w:rtl w:val="0"/>
        </w:rPr>
      </w:r>
    </w:p>
    <w:p w:rsidR="00000000" w:rsidDel="00000000" w:rsidP="00000000" w:rsidRDefault="00000000" w:rsidRPr="00000000" w14:paraId="00000086">
      <w:pPr>
        <w:keepNext w:val="1"/>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087">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b w:val="1"/>
          <w:vertAlign w:val="baseline"/>
          <w:rtl w:val="0"/>
        </w:rPr>
        <w:t xml:space="preserve">3.1</w:t>
        <w:tab/>
      </w:r>
      <w:commentRangeStart w:id="18"/>
      <w:commentRangeStart w:id="19"/>
      <w:commentRangeStart w:id="20"/>
      <w:commentRangeStart w:id="21"/>
      <w:r w:rsidDel="00000000" w:rsidR="00000000" w:rsidRPr="00000000">
        <w:rPr>
          <w:b w:val="1"/>
          <w:highlight w:val="yellow"/>
          <w:vertAlign w:val="baseline"/>
          <w:rtl w:val="0"/>
          <w:rPrChange w:author="Neal Moodie" w:id="161" w:date="2018-08-07T16:55:00Z">
            <w:rPr>
              <w:b w:val="1"/>
              <w:vertAlign w:val="baseline"/>
            </w:rPr>
          </w:rPrChange>
        </w:rPr>
        <w:t xml:space="preserve">Methods</w:t>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088">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rtl w:val="0"/>
        </w:rPr>
      </w:r>
    </w:p>
    <w:p w:rsidR="00000000" w:rsidDel="00000000" w:rsidP="00000000" w:rsidRDefault="00000000" w:rsidRPr="00000000" w14:paraId="00000089">
      <w:pPr>
        <w:tabs>
          <w:tab w:val="left" w:pos="1701"/>
        </w:tabs>
        <w:ind w:left="1691" w:hanging="840"/>
        <w:contextualSpacing w:val="0"/>
        <w:rPr>
          <w:b w:val="0"/>
          <w:highlight w:val="yellow"/>
          <w:vertAlign w:val="baseline"/>
        </w:rPr>
      </w:pPr>
      <w:r w:rsidDel="00000000" w:rsidR="00000000" w:rsidRPr="00000000">
        <w:rPr>
          <w:highlight w:val="yellow"/>
          <w:vertAlign w:val="baseline"/>
          <w:rtl w:val="0"/>
          <w:rPrChange w:author="Neal Moodie" w:id="161" w:date="2018-08-07T16:55:00Z">
            <w:rPr>
              <w:vertAlign w:val="baseline"/>
            </w:rPr>
          </w:rPrChange>
        </w:rPr>
        <w:t xml:space="preserve">3.1.1</w:t>
      </w:r>
      <w:r w:rsidDel="00000000" w:rsidR="00000000" w:rsidRPr="00000000">
        <w:rPr>
          <w:b w:val="1"/>
          <w:highlight w:val="yellow"/>
          <w:vertAlign w:val="baseline"/>
          <w:rtl w:val="0"/>
          <w:rPrChange w:author="Neal Moodie" w:id="161" w:date="2018-08-07T16:55:00Z">
            <w:rPr>
              <w:b w:val="1"/>
              <w:vertAlign w:val="baseline"/>
            </w:rPr>
          </w:rPrChange>
        </w:rPr>
        <w:tab/>
      </w:r>
      <w:ins w:author="Neal Moodie" w:id="162" w:date="2018-08-13T13:54:00Z">
        <w:r w:rsidDel="00000000" w:rsidR="00000000" w:rsidRPr="00000000">
          <w:rPr>
            <w:b w:val="1"/>
            <w:highlight w:val="yellow"/>
            <w:vertAlign w:val="baseline"/>
            <w:rtl w:val="0"/>
          </w:rPr>
          <w:t xml:space="preserve">Principal methods</w:t>
        </w:r>
      </w:ins>
      <w:r w:rsidDel="00000000" w:rsidR="00000000" w:rsidRPr="00000000">
        <w:rPr>
          <w:rtl w:val="0"/>
        </w:rPr>
      </w:r>
    </w:p>
    <w:p w:rsidR="00000000" w:rsidDel="00000000" w:rsidP="00000000" w:rsidRDefault="00000000" w:rsidRPr="00000000" w14:paraId="0000008A">
      <w:pPr>
        <w:tabs>
          <w:tab w:val="left" w:pos="1701"/>
        </w:tabs>
        <w:ind w:left="1691" w:hanging="840"/>
        <w:contextualSpacing w:val="0"/>
        <w:rPr>
          <w:highlight w:val="yellow"/>
          <w:vertAlign w:val="baseline"/>
          <w:rPrChange w:author="Neal Moodie" w:id="168" w:date="2018-08-07T16:55:00Z">
            <w:rPr>
              <w:vertAlign w:val="baseline"/>
            </w:rPr>
          </w:rPrChange>
        </w:rPr>
      </w:pPr>
      <w:ins w:author="Ashton, Nick" w:id="163" w:date="2018-02-28T09:25:00Z">
        <w:r w:rsidDel="00000000" w:rsidR="00000000" w:rsidRPr="00000000">
          <w:rPr>
            <w:b w:val="0"/>
            <w:highlight w:val="yellow"/>
            <w:vertAlign w:val="baseline"/>
            <w:rtl w:val="0"/>
            <w:rPrChange w:author="Neal Moodie" w:id="164" w:date="2018-08-07T16:55:00Z">
              <w:rPr>
                <w:b w:val="1"/>
                <w:vertAlign w:val="baseline"/>
              </w:rPr>
            </w:rPrChange>
          </w:rPr>
          <w:t xml:space="preserve">The</w:t>
        </w:r>
        <w:r w:rsidDel="00000000" w:rsidR="00000000" w:rsidRPr="00000000">
          <w:rPr>
            <w:b w:val="1"/>
            <w:highlight w:val="yellow"/>
            <w:vertAlign w:val="baseline"/>
            <w:rtl w:val="0"/>
            <w:rPrChange w:author="Neal Moodie" w:id="165" w:date="2018-08-07T16:55:00Z">
              <w:rPr>
                <w:b w:val="1"/>
                <w:vertAlign w:val="baseline"/>
              </w:rPr>
            </w:rPrChange>
          </w:rPr>
          <w:t xml:space="preserve"> </w:t>
        </w:r>
      </w:ins>
      <w:del w:author="Ashton, Nick" w:id="163" w:date="2018-02-28T09:25:00Z">
        <w:r w:rsidDel="00000000" w:rsidR="00000000" w:rsidRPr="00000000">
          <w:rPr>
            <w:highlight w:val="yellow"/>
            <w:vertAlign w:val="baseline"/>
            <w:rtl w:val="0"/>
            <w:rPrChange w:author="Neal Moodie" w:id="165" w:date="2018-08-07T16:55:00Z">
              <w:rPr>
                <w:vertAlign w:val="baseline"/>
              </w:rPr>
            </w:rPrChange>
          </w:rPr>
          <w:delText xml:space="preserve">T</w:delText>
        </w:r>
      </w:del>
      <w:ins w:author="Ashton, Nick" w:id="166" w:date="2018-02-28T09:25:00Z">
        <w:r w:rsidDel="00000000" w:rsidR="00000000" w:rsidRPr="00000000">
          <w:rPr>
            <w:highlight w:val="yellow"/>
            <w:vertAlign w:val="baseline"/>
            <w:rtl w:val="0"/>
            <w:rPrChange w:author="Neal Moodie" w:id="165" w:date="2018-08-07T16:55:00Z">
              <w:rPr>
                <w:vertAlign w:val="baseline"/>
              </w:rPr>
            </w:rPrChange>
          </w:rPr>
          <w:t xml:space="preserve">t</w:t>
        </w:r>
      </w:ins>
      <w:r w:rsidDel="00000000" w:rsidR="00000000" w:rsidRPr="00000000">
        <w:rPr>
          <w:highlight w:val="yellow"/>
          <w:vertAlign w:val="baseline"/>
          <w:rtl w:val="0"/>
          <w:rPrChange w:author="Neal Moodie" w:id="165" w:date="2018-08-07T16:55:00Z">
            <w:rPr>
              <w:vertAlign w:val="baseline"/>
            </w:rPr>
          </w:rPrChange>
        </w:rPr>
        <w:t xml:space="preserve">wo principal methods </w:t>
      </w:r>
      <w:del w:author="Ashton, Nick" w:id="167" w:date="2018-02-28T10:06:00Z">
        <w:r w:rsidDel="00000000" w:rsidR="00000000" w:rsidRPr="00000000">
          <w:rPr>
            <w:highlight w:val="yellow"/>
            <w:vertAlign w:val="baseline"/>
            <w:rtl w:val="0"/>
            <w:rPrChange w:author="Neal Moodie" w:id="165" w:date="2018-08-07T16:55:00Z">
              <w:rPr>
                <w:vertAlign w:val="baseline"/>
              </w:rPr>
            </w:rPrChange>
          </w:rPr>
          <w:delText xml:space="preserve">are </w:delText>
        </w:r>
      </w:del>
      <w:r w:rsidDel="00000000" w:rsidR="00000000" w:rsidRPr="00000000">
        <w:rPr>
          <w:highlight w:val="yellow"/>
          <w:vertAlign w:val="baseline"/>
          <w:rtl w:val="0"/>
          <w:rPrChange w:author="Neal Moodie" w:id="165" w:date="2018-08-07T16:55:00Z">
            <w:rPr>
              <w:vertAlign w:val="baseline"/>
            </w:rPr>
          </w:rPrChange>
        </w:rPr>
        <w:t xml:space="preserve">used for broadcasting marine meteorological information as part of MSI in accordance with the </w:t>
      </w:r>
      <w:r w:rsidDel="00000000" w:rsidR="00000000" w:rsidRPr="00000000">
        <w:rPr>
          <w:rtl w:val="0"/>
        </w:rPr>
      </w:r>
    </w:p>
    <w:p w:rsidR="00000000" w:rsidDel="00000000" w:rsidP="00000000" w:rsidRDefault="00000000" w:rsidRPr="00000000" w14:paraId="0000008B">
      <w:pPr>
        <w:tabs>
          <w:tab w:val="left" w:pos="1701"/>
        </w:tabs>
        <w:ind w:left="1691" w:hanging="840"/>
        <w:contextualSpacing w:val="0"/>
        <w:rPr>
          <w:highlight w:val="yellow"/>
          <w:vertAlign w:val="baseline"/>
          <w:rPrChange w:author="Neal Moodie" w:id="173" w:date="2018-08-07T16:55:00Z">
            <w:rPr>
              <w:vertAlign w:val="baseline"/>
            </w:rPr>
          </w:rPrChange>
        </w:rPr>
      </w:pPr>
      <w:ins w:author="Ashton, Nick" w:id="169" w:date="2018-02-28T09:24:00Z">
        <w:r w:rsidDel="00000000" w:rsidR="00000000" w:rsidRPr="00000000">
          <w:rPr>
            <w:highlight w:val="yellow"/>
            <w:vertAlign w:val="baseline"/>
            <w:rtl w:val="0"/>
            <w:rPrChange w:author="Neal Moodie" w:id="170" w:date="2018-08-07T16:55:00Z">
              <w:rPr>
                <w:vertAlign w:val="baseline"/>
              </w:rPr>
            </w:rPrChange>
          </w:rPr>
          <w:t xml:space="preserve">provisions of the </w:t>
        </w:r>
      </w:ins>
      <w:ins w:author="Lucie Blom" w:id="171" w:date="2018-08-30T07:21:42Z">
        <w:r w:rsidDel="00000000" w:rsidR="00000000" w:rsidRPr="00000000">
          <w:rPr>
            <w:highlight w:val="yellow"/>
            <w:vertAlign w:val="baseline"/>
            <w:rtl w:val="0"/>
            <w:rPrChange w:author="Neal Moodie" w:id="170" w:date="2018-08-07T16:55:00Z">
              <w:rPr>
                <w:vertAlign w:val="baseline"/>
              </w:rPr>
            </w:rPrChange>
          </w:rPr>
          <w:t xml:space="preserve">1974 SOLAS Convention</w:t>
        </w:r>
      </w:ins>
      <w:ins w:author="Ashton, Nick" w:id="172" w:date="2018-02-28T09:24:00Z">
        <w:r w:rsidDel="00000000" w:rsidR="00000000" w:rsidRPr="00000000">
          <w:rPr>
            <w:highlight w:val="yellow"/>
            <w:vertAlign w:val="baseline"/>
            <w:rtl w:val="0"/>
            <w:rPrChange w:author="Neal Moodie" w:id="170" w:date="2018-08-07T16:55:00Z">
              <w:rPr>
                <w:vertAlign w:val="baseline"/>
              </w:rPr>
            </w:rPrChange>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8C">
      <w:pPr>
        <w:tabs>
          <w:tab w:val="left" w:pos="851"/>
        </w:tabs>
        <w:ind w:left="1691" w:hanging="840"/>
        <w:contextualSpacing w:val="0"/>
        <w:rPr>
          <w:highlight w:val="yellow"/>
          <w:vertAlign w:val="baseline"/>
          <w:rPrChange w:author="Neal Moodie" w:id="177" w:date="2018-08-07T16:55:00Z">
            <w:rPr>
              <w:vertAlign w:val="baseline"/>
            </w:rPr>
          </w:rPrChange>
        </w:rPr>
        <w:pPrChange w:author="Lucie Blom" w:id="0" w:date="2018-07-26T15:58:00Z">
          <w:pPr>
            <w:tabs>
              <w:tab w:val="left" w:pos="851"/>
            </w:tabs>
            <w:contextualSpacing w:val="0"/>
          </w:pPr>
        </w:pPrChange>
      </w:pPr>
      <w:del w:author="Ashton, Nick" w:id="174" w:date="2018-02-28T09:24:00Z">
        <w:r w:rsidDel="00000000" w:rsidR="00000000" w:rsidRPr="00000000">
          <w:rPr>
            <w:highlight w:val="yellow"/>
            <w:vertAlign w:val="baseline"/>
            <w:rtl w:val="0"/>
            <w:rPrChange w:author="Neal Moodie" w:id="175" w:date="2018-08-07T16:55:00Z">
              <w:rPr>
                <w:vertAlign w:val="baseline"/>
              </w:rPr>
            </w:rPrChange>
          </w:rPr>
          <w:delText xml:space="preserve">provisions of the 1974 SOLAS Convention</w:delText>
        </w:r>
      </w:del>
      <w:r w:rsidDel="00000000" w:rsidR="00000000" w:rsidRPr="00000000">
        <w:rPr>
          <w:highlight w:val="yellow"/>
          <w:vertAlign w:val="baseline"/>
          <w:rtl w:val="0"/>
          <w:rPrChange w:author="Neal Moodie" w:id="175" w:date="2018-08-07T16:55:00Z">
            <w:rPr>
              <w:vertAlign w:val="baseline"/>
            </w:rPr>
          </w:rPrChange>
        </w:rPr>
        <w:t xml:space="preserve">, in the areas covered by these methods, </w:t>
      </w:r>
      <w:ins w:author="Ashton, Nick" w:id="176" w:date="2018-02-28T09:25:00Z">
        <w:r w:rsidDel="00000000" w:rsidR="00000000" w:rsidRPr="00000000">
          <w:rPr>
            <w:highlight w:val="yellow"/>
            <w:vertAlign w:val="baseline"/>
            <w:rtl w:val="0"/>
            <w:rPrChange w:author="Neal Moodie" w:id="175" w:date="2018-08-07T16:55:00Z">
              <w:rPr>
                <w:vertAlign w:val="baseline"/>
              </w:rPr>
            </w:rPrChange>
          </w:rPr>
          <w:t xml:space="preserve">are </w:t>
        </w:r>
      </w:ins>
      <w:r w:rsidDel="00000000" w:rsidR="00000000" w:rsidRPr="00000000">
        <w:rPr>
          <w:highlight w:val="yellow"/>
          <w:vertAlign w:val="baseline"/>
          <w:rtl w:val="0"/>
          <w:rPrChange w:author="Neal Moodie" w:id="175" w:date="2018-08-07T16:55:00Z">
            <w:rPr>
              <w:vertAlign w:val="baseline"/>
            </w:rPr>
          </w:rPrChange>
        </w:rPr>
        <w:t xml:space="preserve">as follows:</w:t>
      </w:r>
      <w:r w:rsidDel="00000000" w:rsidR="00000000" w:rsidRPr="00000000">
        <w:rPr>
          <w:rtl w:val="0"/>
        </w:rPr>
      </w:r>
    </w:p>
    <w:p w:rsidR="00000000" w:rsidDel="00000000" w:rsidP="00000000" w:rsidRDefault="00000000" w:rsidRPr="00000000" w14:paraId="0000008D">
      <w:pPr>
        <w:tabs>
          <w:tab w:val="left" w:pos="851"/>
        </w:tabs>
        <w:contextualSpacing w:val="0"/>
        <w:rPr>
          <w:sz w:val="20"/>
          <w:szCs w:val="20"/>
          <w:highlight w:val="yellow"/>
          <w:vertAlign w:val="baseline"/>
          <w:rPrChange w:author="Neal Moodie" w:id="179"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8E">
      <w:pPr>
        <w:tabs>
          <w:tab w:val="left" w:pos="851"/>
        </w:tabs>
        <w:ind w:left="1702" w:hanging="851"/>
        <w:contextualSpacing w:val="0"/>
        <w:rPr>
          <w:highlight w:val="yellow"/>
          <w:vertAlign w:val="baseline"/>
          <w:rPrChange w:author="Neal Moodie" w:id="181" w:date="2018-08-07T16:55:00Z">
            <w:rPr>
              <w:vertAlign w:val="baseline"/>
            </w:rPr>
          </w:rPrChange>
        </w:rPr>
      </w:pPr>
      <w:r w:rsidDel="00000000" w:rsidR="00000000" w:rsidRPr="00000000">
        <w:rPr>
          <w:highlight w:val="yellow"/>
          <w:vertAlign w:val="baseline"/>
          <w:rtl w:val="0"/>
          <w:rPrChange w:author="Neal Moodie" w:id="180" w:date="2018-08-07T16:55:00Z">
            <w:rPr>
              <w:vertAlign w:val="baseline"/>
            </w:rPr>
          </w:rPrChange>
        </w:rPr>
        <w:t xml:space="preserve">.1</w:t>
      </w:r>
      <w:r w:rsidDel="00000000" w:rsidR="00000000" w:rsidRPr="00000000">
        <w:rPr>
          <w:b w:val="1"/>
          <w:highlight w:val="yellow"/>
          <w:vertAlign w:val="baseline"/>
          <w:rtl w:val="0"/>
          <w:rPrChange w:author="Neal Moodie" w:id="180" w:date="2018-08-07T16:55:00Z">
            <w:rPr>
              <w:b w:val="1"/>
              <w:vertAlign w:val="baseline"/>
            </w:rPr>
          </w:rPrChange>
        </w:rPr>
        <w:tab/>
      </w:r>
      <w:r w:rsidDel="00000000" w:rsidR="00000000" w:rsidRPr="00000000">
        <w:rPr>
          <w:i w:val="1"/>
          <w:highlight w:val="yellow"/>
          <w:vertAlign w:val="baseline"/>
          <w:rtl w:val="0"/>
          <w:rPrChange w:author="Neal Moodie" w:id="180" w:date="2018-08-07T16:55:00Z">
            <w:rPr>
              <w:i w:val="1"/>
              <w:vertAlign w:val="baseline"/>
            </w:rPr>
          </w:rPrChange>
        </w:rPr>
        <w:t xml:space="preserve">NAVTEX</w:t>
      </w:r>
      <w:r w:rsidDel="00000000" w:rsidR="00000000" w:rsidRPr="00000000">
        <w:rPr>
          <w:highlight w:val="yellow"/>
          <w:vertAlign w:val="baseline"/>
          <w:rtl w:val="0"/>
          <w:rPrChange w:author="Neal Moodie" w:id="180" w:date="2018-08-07T16:55:00Z">
            <w:rPr>
              <w:vertAlign w:val="baseline"/>
            </w:rPr>
          </w:rPrChange>
        </w:rPr>
        <w:t xml:space="preserve">:  broadcasts to coastal and offshore areas; and</w:t>
      </w:r>
      <w:r w:rsidDel="00000000" w:rsidR="00000000" w:rsidRPr="00000000">
        <w:rPr>
          <w:rtl w:val="0"/>
        </w:rPr>
      </w:r>
    </w:p>
    <w:p w:rsidR="00000000" w:rsidDel="00000000" w:rsidP="00000000" w:rsidRDefault="00000000" w:rsidRPr="00000000" w14:paraId="0000008F">
      <w:pPr>
        <w:tabs>
          <w:tab w:val="left" w:pos="851"/>
        </w:tabs>
        <w:ind w:left="1702" w:hanging="851"/>
        <w:contextualSpacing w:val="0"/>
        <w:rPr>
          <w:sz w:val="20"/>
          <w:szCs w:val="20"/>
          <w:highlight w:val="yellow"/>
          <w:vertAlign w:val="baseline"/>
          <w:rPrChange w:author="Neal Moodie" w:id="182"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90">
      <w:pPr>
        <w:tabs>
          <w:tab w:val="left" w:pos="851"/>
        </w:tabs>
        <w:ind w:left="1702" w:hanging="851"/>
        <w:contextualSpacing w:val="0"/>
        <w:rPr>
          <w:vertAlign w:val="baseline"/>
        </w:rPr>
      </w:pPr>
      <w:r w:rsidDel="00000000" w:rsidR="00000000" w:rsidRPr="00000000">
        <w:rPr>
          <w:highlight w:val="yellow"/>
          <w:vertAlign w:val="baseline"/>
          <w:rtl w:val="0"/>
          <w:rPrChange w:author="Neal Moodie" w:id="182" w:date="2018-08-07T16:55:00Z">
            <w:rPr>
              <w:vertAlign w:val="baseline"/>
            </w:rPr>
          </w:rPrChange>
        </w:rPr>
        <w:t xml:space="preserve">.2</w:t>
      </w:r>
      <w:r w:rsidDel="00000000" w:rsidR="00000000" w:rsidRPr="00000000">
        <w:rPr>
          <w:b w:val="1"/>
          <w:highlight w:val="yellow"/>
          <w:vertAlign w:val="baseline"/>
          <w:rtl w:val="0"/>
          <w:rPrChange w:author="Neal Moodie" w:id="182" w:date="2018-08-07T16:55:00Z">
            <w:rPr>
              <w:b w:val="1"/>
              <w:vertAlign w:val="baseline"/>
            </w:rPr>
          </w:rPrChange>
        </w:rPr>
        <w:tab/>
      </w:r>
      <w:del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delText xml:space="preserve">SafetyNET</w:delText>
        </w:r>
        <w:r w:rsidDel="00000000" w:rsidR="00000000" w:rsidRPr="00000000">
          <w:rPr>
            <w:highlight w:val="yellow"/>
            <w:vertAlign w:val="baseline"/>
            <w:rtl w:val="0"/>
            <w:rPrChange w:author="Neal Moodie" w:id="182" w:date="2018-08-07T16:55:00Z">
              <w:rPr>
                <w:vertAlign w:val="baseline"/>
              </w:rPr>
            </w:rPrChange>
          </w:rPr>
          <w:delText xml:space="preserve">:</w:delText>
        </w:r>
      </w:del>
      <w:ins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t xml:space="preserve">EGC:</w:t>
        </w:r>
      </w:ins>
      <w:r w:rsidDel="00000000" w:rsidR="00000000" w:rsidRPr="00000000">
        <w:rPr>
          <w:highlight w:val="yellow"/>
          <w:vertAlign w:val="baseline"/>
          <w:rtl w:val="0"/>
          <w:rPrChange w:author="Neal Moodie" w:id="182" w:date="2018-08-07T16:55:00Z">
            <w:rPr>
              <w:vertAlign w:val="baseline"/>
            </w:rPr>
          </w:rPrChange>
        </w:rPr>
        <w:t xml:space="preserve">  </w:t>
      </w:r>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broadcasts which cover all the waters of the globe except for Sea Area A4, as defined by IMO resolution A.801(19), </w:t>
      </w:r>
      <w:del w:author="Ashton, Nick" w:id="184" w:date="2018-02-28T10:08:00Z">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delText xml:space="preserve">annex 3, </w:delText>
        </w:r>
      </w:del>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as amended.</w:t>
      </w:r>
      <w:r w:rsidDel="00000000" w:rsidR="00000000" w:rsidRPr="00000000">
        <w:rPr>
          <w:rtl w:val="0"/>
        </w:rPr>
      </w:r>
    </w:p>
    <w:p w:rsidR="00000000" w:rsidDel="00000000" w:rsidP="00000000" w:rsidRDefault="00000000" w:rsidRPr="00000000" w14:paraId="00000091">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2">
      <w:pPr>
        <w:tabs>
          <w:tab w:val="left" w:pos="851"/>
        </w:tabs>
        <w:ind w:firstLine="851"/>
        <w:contextualSpacing w:val="0"/>
        <w:rPr>
          <w:b w:val="0"/>
          <w:highlight w:val="yellow"/>
          <w:vertAlign w:val="baseline"/>
        </w:rPr>
        <w:pPrChange w:author="Neal Moodie" w:id="0" w:date="2018-08-13T13:54:00Z">
          <w:pPr>
            <w:tabs>
              <w:tab w:val="left" w:pos="851"/>
            </w:tabs>
            <w:contextualSpacing w:val="0"/>
          </w:pPr>
        </w:pPrChange>
      </w:pPr>
      <w:ins w:author="Neal Moodie" w:id="185" w:date="2018-08-13T13:54:00Z">
        <w:r w:rsidDel="00000000" w:rsidR="00000000" w:rsidRPr="00000000">
          <w:rPr>
            <w:highlight w:val="yellow"/>
            <w:vertAlign w:val="baseline"/>
            <w:rtl w:val="0"/>
          </w:rPr>
          <w:t xml:space="preserve">3.1.2</w:t>
        </w:r>
        <w:r w:rsidDel="00000000" w:rsidR="00000000" w:rsidRPr="00000000">
          <w:rPr>
            <w:b w:val="1"/>
            <w:highlight w:val="yellow"/>
            <w:vertAlign w:val="baseline"/>
            <w:rtl w:val="0"/>
          </w:rPr>
          <w:tab/>
          <w:t xml:space="preserve">Additional Methods</w:t>
        </w:r>
      </w:ins>
      <w:r w:rsidDel="00000000" w:rsidR="00000000" w:rsidRPr="00000000">
        <w:rPr>
          <w:rtl w:val="0"/>
        </w:rPr>
      </w:r>
    </w:p>
    <w:p w:rsidR="00000000" w:rsidDel="00000000" w:rsidP="00000000" w:rsidRDefault="00000000" w:rsidRPr="00000000" w14:paraId="00000093">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7" w:date="2018-08-13T13:55:00Z">
        <w:r w:rsidDel="00000000" w:rsidR="00000000" w:rsidRPr="00000000">
          <w:rPr>
            <w:vertAlign w:val="baseline"/>
            <w:rtl w:val="0"/>
          </w:rPr>
          <w:t xml:space="preserve">Administrations may also provide meteorological </w:t>
        </w:r>
        <w:commentRangeStart w:id="22"/>
        <w:r w:rsidDel="00000000" w:rsidR="00000000" w:rsidRPr="00000000">
          <w:rPr>
            <w:vertAlign w:val="baseline"/>
            <w:rtl w:val="0"/>
          </w:rPr>
          <w:t xml:space="preserve">warning and forecast</w:t>
        </w:r>
        <w:commentRangeEnd w:id="22"/>
        <w:r w:rsidDel="00000000" w:rsidR="00000000" w:rsidRPr="00000000">
          <w:commentReference w:id="22"/>
        </w:r>
        <w:r w:rsidDel="00000000" w:rsidR="00000000" w:rsidRPr="00000000">
          <w:rPr>
            <w:vertAlign w:val="baseline"/>
            <w:rtl w:val="0"/>
          </w:rPr>
          <w:t xml:space="preserve"> information by other means.</w:t>
        </w:r>
      </w:ins>
      <w:r w:rsidDel="00000000" w:rsidR="00000000" w:rsidRPr="00000000">
        <w:rPr>
          <w:rtl w:val="0"/>
        </w:rPr>
      </w:r>
    </w:p>
    <w:p w:rsidR="00000000" w:rsidDel="00000000" w:rsidP="00000000" w:rsidRDefault="00000000" w:rsidRPr="00000000" w14:paraId="00000094">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9" w:date="2018-08-13T13:57:00Z">
        <w:r w:rsidDel="00000000" w:rsidR="00000000" w:rsidRPr="00000000">
          <w:rPr>
            <w:vertAlign w:val="baseline"/>
            <w:rtl w:val="0"/>
          </w:rPr>
          <w:t xml:space="preserve">The World Meteorological Organization has organized an internet-based website portal to display MSI bulletins for each METAREA and some national services. The website portal also provides access to ice bulletins.</w:t>
        </w:r>
      </w:ins>
      <w:r w:rsidDel="00000000" w:rsidR="00000000" w:rsidRPr="00000000">
        <w:rPr>
          <w:rtl w:val="0"/>
        </w:rPr>
      </w:r>
    </w:p>
    <w:p w:rsidR="00000000" w:rsidDel="00000000" w:rsidP="00000000" w:rsidRDefault="00000000" w:rsidRPr="00000000" w14:paraId="00000095">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91" w:date="2018-08-13T14:01:00Z">
        <w:r w:rsidDel="00000000" w:rsidR="00000000" w:rsidRPr="00000000">
          <w:rPr>
            <w:vertAlign w:val="baseline"/>
            <w:rtl w:val="0"/>
          </w:rPr>
          <w:t xml:space="preserve">A website portal is also available to access sea-ice charts for Arctic and Antarctica waters.</w:t>
        </w:r>
      </w:ins>
      <w:r w:rsidDel="00000000" w:rsidR="00000000" w:rsidRPr="00000000">
        <w:rPr>
          <w:rtl w:val="0"/>
        </w:rPr>
      </w:r>
    </w:p>
    <w:p w:rsidR="00000000" w:rsidDel="00000000" w:rsidP="00000000" w:rsidRDefault="00000000" w:rsidRPr="00000000" w14:paraId="00000096">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7">
      <w:pPr>
        <w:tabs>
          <w:tab w:val="left" w:pos="851"/>
        </w:tabs>
        <w:contextualSpacing w:val="0"/>
        <w:rPr>
          <w:rFonts w:ascii="Belleza" w:cs="Belleza" w:eastAsia="Belleza" w:hAnsi="Belleza"/>
          <w:color w:val="000000"/>
          <w:vertAlign w:val="baseline"/>
        </w:rPr>
      </w:pPr>
      <w:r w:rsidDel="00000000" w:rsidR="00000000" w:rsidRPr="00000000">
        <w:rPr>
          <w:vertAlign w:val="baseline"/>
          <w:rtl w:val="0"/>
        </w:rPr>
        <w:t xml:space="preserve">3</w:t>
      </w:r>
      <w:commentRangeStart w:id="23"/>
      <w:r w:rsidDel="00000000" w:rsidR="00000000" w:rsidRPr="00000000">
        <w:rPr>
          <w:vertAlign w:val="baseline"/>
          <w:rtl w:val="0"/>
        </w:rPr>
        <w:t xml:space="preserve">.1.</w:t>
      </w:r>
      <w:del w:author="Neal Moodie" w:id="193" w:date="2018-08-13T13:56:00Z">
        <w:r w:rsidDel="00000000" w:rsidR="00000000" w:rsidRPr="00000000">
          <w:rPr>
            <w:vertAlign w:val="baseline"/>
            <w:rtl w:val="0"/>
          </w:rPr>
          <w:delText xml:space="preserve">2</w:delText>
        </w:r>
      </w:del>
      <w:ins w:author="Neal Moodie" w:id="193" w:date="2018-08-13T13:56:00Z">
        <w:r w:rsidDel="00000000" w:rsidR="00000000" w:rsidRPr="00000000">
          <w:rPr>
            <w:vertAlign w:val="baseline"/>
            <w:rtl w:val="0"/>
          </w:rPr>
          <w:t xml:space="preserve">3</w:t>
        </w:r>
      </w:ins>
      <w:r w:rsidDel="00000000" w:rsidR="00000000" w:rsidRPr="00000000">
        <w:rPr>
          <w:b w:val="1"/>
          <w:vertAlign w:val="baseline"/>
          <w:rtl w:val="0"/>
        </w:rPr>
        <w:tab/>
      </w:r>
      <w:ins w:author="Neal Moodie" w:id="194" w:date="2018-08-13T13:56:00Z">
        <w:r w:rsidDel="00000000" w:rsidR="00000000" w:rsidRPr="00000000">
          <w:rPr>
            <w:b w:val="0"/>
            <w:vertAlign w:val="baseline"/>
            <w:rtl w:val="0"/>
            <w:rPrChange w:author="Neal Moodie" w:id="195" w:date="2018-08-13T13:56:00Z">
              <w:rPr>
                <w:b w:val="1"/>
                <w:vertAlign w:val="baseline"/>
              </w:rPr>
            </w:rPrChange>
          </w:rPr>
          <w:t xml:space="preserve">MSI </w:t>
        </w:r>
      </w:ins>
      <w:r w:rsidDel="00000000" w:rsidR="00000000" w:rsidRPr="00000000">
        <w:rPr>
          <w:rFonts w:ascii="Belleza" w:cs="Belleza" w:eastAsia="Belleza" w:hAnsi="Belleza"/>
          <w:color w:val="000000"/>
          <w:vertAlign w:val="baseline"/>
          <w:rtl w:val="0"/>
        </w:rPr>
        <w:t xml:space="preserve">Information should be provided for unique and precisely defined sea areas, each being served only by the most appropriate of the above methods. Although there will be some duplication to allow a ship to change from one method to another, the majority of </w:t>
      </w:r>
      <w:del w:author="Ashton, Nick" w:id="196" w:date="2018-03-18T17:12:00Z">
        <w:r w:rsidDel="00000000" w:rsidR="00000000" w:rsidRPr="00000000">
          <w:rPr>
            <w:rFonts w:ascii="Belleza" w:cs="Belleza" w:eastAsia="Belleza" w:hAnsi="Belleza"/>
            <w:color w:val="000000"/>
            <w:vertAlign w:val="baseline"/>
            <w:rtl w:val="0"/>
          </w:rPr>
          <w:delText xml:space="preserve">messages </w:delText>
        </w:r>
      </w:del>
      <w:ins w:author="Ashton, Nick" w:id="196" w:date="2018-03-18T17:12:00Z">
        <w:r w:rsidDel="00000000" w:rsidR="00000000" w:rsidRPr="00000000">
          <w:rPr>
            <w:rFonts w:ascii="Belleza" w:cs="Belleza" w:eastAsia="Belleza" w:hAnsi="Belleza"/>
            <w:color w:val="000000"/>
            <w:vertAlign w:val="baseline"/>
            <w:rtl w:val="0"/>
          </w:rPr>
          <w:t xml:space="preserve">MSI </w:t>
        </w:r>
      </w:ins>
      <w:r w:rsidDel="00000000" w:rsidR="00000000" w:rsidRPr="00000000">
        <w:rPr>
          <w:rFonts w:ascii="Belleza" w:cs="Belleza" w:eastAsia="Belleza" w:hAnsi="Belleza"/>
          <w:color w:val="000000"/>
          <w:vertAlign w:val="baseline"/>
          <w:rtl w:val="0"/>
        </w:rPr>
        <w:t xml:space="preserve">will be broadcast either on NAVTEX or </w:t>
      </w:r>
      <w:ins w:author="Ashton, Nick" w:id="197" w:date="2018-02-28T10:09:00Z">
        <w:r w:rsidDel="00000000" w:rsidR="00000000" w:rsidRPr="00000000">
          <w:rPr>
            <w:rFonts w:ascii="Belleza" w:cs="Belleza" w:eastAsia="Belleza" w:hAnsi="Belleza"/>
            <w:color w:val="000000"/>
            <w:vertAlign w:val="baseline"/>
            <w:rtl w:val="0"/>
          </w:rPr>
          <w:t xml:space="preserve">by EGC</w:t>
        </w:r>
      </w:ins>
      <w:ins w:author="Lucie Blom" w:id="198" w:date="2018-08-30T07:21:42Z">
        <w:r w:rsidDel="00000000" w:rsidR="00000000" w:rsidRPr="00000000">
          <w:rPr>
            <w:rFonts w:ascii="Belleza" w:cs="Belleza" w:eastAsia="Belleza" w:hAnsi="Belleza"/>
            <w:color w:val="000000"/>
            <w:vertAlign w:val="baseline"/>
            <w:rtl w:val="0"/>
          </w:rPr>
          <w:t xml:space="preserve">.</w:t>
        </w:r>
      </w:ins>
      <w:r w:rsidDel="00000000" w:rsidR="00000000" w:rsidRPr="00000000">
        <w:rPr>
          <w:rtl w:val="0"/>
        </w:rPr>
      </w:r>
    </w:p>
    <w:p w:rsidR="00000000" w:rsidDel="00000000" w:rsidP="00000000" w:rsidRDefault="00000000" w:rsidRPr="00000000" w14:paraId="00000098">
      <w:pPr>
        <w:tabs>
          <w:tab w:val="left" w:pos="851"/>
        </w:tabs>
        <w:contextualSpacing w:val="0"/>
        <w:rPr>
          <w:vertAlign w:val="baseline"/>
        </w:rPr>
      </w:pPr>
      <w:ins w:author="Ashton, Nick" w:id="199" w:date="2018-02-28T10:10:00Z">
        <w:r w:rsidDel="00000000" w:rsidR="00000000" w:rsidRPr="00000000">
          <w:rPr>
            <w:rFonts w:ascii="Belleza" w:cs="Belleza" w:eastAsia="Belleza" w:hAnsi="Belleza"/>
            <w:color w:val="000000"/>
            <w:vertAlign w:val="baseline"/>
            <w:rtl w:val="0"/>
          </w:rPr>
          <w:t xml:space="preserve"> </w:t>
        </w:r>
      </w:ins>
      <w:del w:author="Ashton, Nick" w:id="199" w:date="2018-02-28T10:10:00Z">
        <w:r w:rsidDel="00000000" w:rsidR="00000000" w:rsidRPr="00000000">
          <w:rPr>
            <w:rFonts w:ascii="Belleza" w:cs="Belleza" w:eastAsia="Belleza" w:hAnsi="Belleza"/>
            <w:color w:val="000000"/>
            <w:vertAlign w:val="baseline"/>
            <w:rtl w:val="0"/>
          </w:rPr>
          <w:delText xml:space="preserve">SafetyNET.</w:delText>
        </w:r>
      </w:del>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0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A">
      <w:pPr>
        <w:tabs>
          <w:tab w:val="left" w:pos="851"/>
        </w:tabs>
        <w:contextualSpacing w:val="0"/>
        <w:rPr>
          <w:vertAlign w:val="baseline"/>
        </w:rPr>
      </w:pPr>
      <w:r w:rsidDel="00000000" w:rsidR="00000000" w:rsidRPr="00000000">
        <w:rPr>
          <w:vertAlign w:val="baseline"/>
          <w:rtl w:val="0"/>
        </w:rPr>
        <w:t xml:space="preserve">3.1.</w:t>
      </w:r>
      <w:del w:author="Neal Moodie" w:id="200" w:date="2018-08-13T13:56:00Z">
        <w:r w:rsidDel="00000000" w:rsidR="00000000" w:rsidRPr="00000000">
          <w:rPr>
            <w:vertAlign w:val="baseline"/>
            <w:rtl w:val="0"/>
          </w:rPr>
          <w:delText xml:space="preserve">3</w:delText>
        </w:r>
      </w:del>
      <w:ins w:author="Neal Moodie" w:id="200" w:date="2018-08-13T13:56: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vertAlign w:val="baseline"/>
          <w:rtl w:val="0"/>
        </w:rPr>
        <w:t xml:space="preserve">NAVTEX broadcasts should be made in accordance with the standards and procedures set out in the NAVTEX Manual.</w:t>
      </w:r>
    </w:p>
    <w:p w:rsidR="00000000" w:rsidDel="00000000" w:rsidP="00000000" w:rsidRDefault="00000000" w:rsidRPr="00000000" w14:paraId="000000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C">
      <w:pPr>
        <w:tabs>
          <w:tab w:val="left" w:pos="851"/>
        </w:tabs>
        <w:contextualSpacing w:val="0"/>
        <w:rPr>
          <w:vertAlign w:val="baseline"/>
        </w:rPr>
      </w:pPr>
      <w:r w:rsidDel="00000000" w:rsidR="00000000" w:rsidRPr="00000000">
        <w:rPr>
          <w:vertAlign w:val="baseline"/>
          <w:rtl w:val="0"/>
        </w:rPr>
        <w:t xml:space="preserve">3.1.</w:t>
      </w:r>
      <w:del w:author="Neal Moodie" w:id="201" w:date="2018-08-13T13:56:00Z">
        <w:r w:rsidDel="00000000" w:rsidR="00000000" w:rsidRPr="00000000">
          <w:rPr>
            <w:vertAlign w:val="baseline"/>
            <w:rtl w:val="0"/>
          </w:rPr>
          <w:delText xml:space="preserve">4</w:delText>
        </w:r>
      </w:del>
      <w:ins w:author="Neal Moodie" w:id="201" w:date="2018-08-13T13:56:00Z">
        <w:r w:rsidDel="00000000" w:rsidR="00000000" w:rsidRPr="00000000">
          <w:rPr>
            <w:vertAlign w:val="baseline"/>
            <w:rtl w:val="0"/>
          </w:rPr>
          <w:t xml:space="preserve">5</w:t>
        </w:r>
      </w:ins>
      <w:r w:rsidDel="00000000" w:rsidR="00000000" w:rsidRPr="00000000">
        <w:rPr>
          <w:b w:val="1"/>
          <w:vertAlign w:val="baseline"/>
          <w:rtl w:val="0"/>
        </w:rPr>
        <w:tab/>
      </w:r>
      <w:ins w:author="Lucie Blom" w:id="202" w:date="2018-08-30T07:21:42Z">
        <w:r w:rsidDel="00000000" w:rsidR="00000000" w:rsidRPr="00000000">
          <w:rPr>
            <w:vertAlign w:val="baseline"/>
            <w:rtl w:val="0"/>
          </w:rPr>
          <w:t xml:space="preserve">International </w:t>
        </w:r>
      </w:ins>
      <w:r w:rsidDel="00000000" w:rsidR="00000000" w:rsidRPr="00000000">
        <w:rPr>
          <w:vertAlign w:val="baseline"/>
          <w:rtl w:val="0"/>
        </w:rPr>
        <w:t xml:space="preserve">SafetyNET </w:t>
      </w:r>
      <w:ins w:author="Ashton, Nick" w:id="203" w:date="2018-02-28T12:48:00Z">
        <w:r w:rsidDel="00000000" w:rsidR="00000000" w:rsidRPr="00000000">
          <w:rPr>
            <w:vertAlign w:val="baseline"/>
            <w:rtl w:val="0"/>
          </w:rPr>
          <w:t xml:space="preserve">and SafetyNET II </w:t>
        </w:r>
      </w:ins>
      <w:r w:rsidDel="00000000" w:rsidR="00000000" w:rsidRPr="00000000">
        <w:rPr>
          <w:vertAlign w:val="baseline"/>
          <w:rtl w:val="0"/>
        </w:rPr>
        <w:t xml:space="preserve">broadcasts should be made in accordance with the standards and procedures set out in the International SafetyNET Manual.</w:t>
      </w:r>
    </w:p>
    <w:p w:rsidR="00000000" w:rsidDel="00000000" w:rsidP="00000000" w:rsidRDefault="00000000" w:rsidRPr="00000000" w14:paraId="0000009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E">
      <w:pPr>
        <w:tabs>
          <w:tab w:val="left" w:pos="851"/>
        </w:tabs>
        <w:contextualSpacing w:val="0"/>
        <w:rPr>
          <w:vertAlign w:val="baseline"/>
        </w:rPr>
      </w:pPr>
      <w:r w:rsidDel="00000000" w:rsidR="00000000" w:rsidRPr="00000000">
        <w:rPr>
          <w:vertAlign w:val="baseline"/>
          <w:rtl w:val="0"/>
        </w:rPr>
        <w:t xml:space="preserve">3.1.</w:t>
      </w:r>
      <w:del w:author="Neal Moodie" w:id="204" w:date="2018-08-13T13:55:00Z">
        <w:r w:rsidDel="00000000" w:rsidR="00000000" w:rsidRPr="00000000">
          <w:rPr>
            <w:vertAlign w:val="baseline"/>
            <w:rtl w:val="0"/>
          </w:rPr>
          <w:delText xml:space="preserve">5</w:delText>
        </w:r>
      </w:del>
      <w:ins w:author="Neal Moodie" w:id="204" w:date="2018-08-13T13:55:00Z">
        <w:r w:rsidDel="00000000" w:rsidR="00000000" w:rsidRPr="00000000">
          <w:rPr>
            <w:vertAlign w:val="baseline"/>
            <w:rtl w:val="0"/>
          </w:rPr>
          <w:t xml:space="preserve">6</w:t>
        </w:r>
      </w:ins>
      <w:r w:rsidDel="00000000" w:rsidR="00000000" w:rsidRPr="00000000">
        <w:rPr>
          <w:b w:val="1"/>
          <w:vertAlign w:val="baseline"/>
          <w:rtl w:val="0"/>
        </w:rPr>
        <w:tab/>
      </w:r>
      <w:commentRangeStart w:id="24"/>
      <w:r w:rsidDel="00000000" w:rsidR="00000000" w:rsidRPr="00000000">
        <w:rPr>
          <w:rFonts w:ascii="Belleza" w:cs="Belleza" w:eastAsia="Belleza" w:hAnsi="Belleza"/>
          <w:color w:val="000000"/>
          <w:vertAlign w:val="baseline"/>
          <w:rtl w:val="0"/>
        </w:rPr>
        <w:t xml:space="preserve">HF NBDP may be used to </w:t>
      </w:r>
      <w:del w:author="Neal Moodie" w:id="205" w:date="2018-07-10T11:36:00Z">
        <w:r w:rsidDel="00000000" w:rsidR="00000000" w:rsidRPr="00000000">
          <w:rPr>
            <w:rFonts w:ascii="Belleza" w:cs="Belleza" w:eastAsia="Belleza" w:hAnsi="Belleza"/>
            <w:color w:val="000000"/>
            <w:vertAlign w:val="baseline"/>
            <w:rtl w:val="0"/>
          </w:rPr>
          <w:delText xml:space="preserve">promulgate </w:delText>
        </w:r>
      </w:del>
      <w:ins w:author="Neal Moodie" w:id="205" w:date="2018-07-10T11:36:00Z">
        <w:r w:rsidDel="00000000" w:rsidR="00000000" w:rsidRPr="00000000">
          <w:rPr>
            <w:rFonts w:ascii="Belleza" w:cs="Belleza" w:eastAsia="Belleza" w:hAnsi="Belleza"/>
            <w:color w:val="000000"/>
            <w:vertAlign w:val="baseline"/>
            <w:rtl w:val="0"/>
          </w:rPr>
          <w:t xml:space="preserve">disseminate </w:t>
        </w:r>
      </w:ins>
      <w:ins w:author="Ashton, Nick" w:id="206" w:date="2018-02-28T10:11:00Z">
        <w:r w:rsidDel="00000000" w:rsidR="00000000" w:rsidRPr="00000000">
          <w:rPr>
            <w:rFonts w:ascii="Belleza" w:cs="Belleza" w:eastAsia="Belleza" w:hAnsi="Belleza"/>
            <w:color w:val="000000"/>
            <w:vertAlign w:val="baseline"/>
            <w:rtl w:val="0"/>
          </w:rPr>
          <w:t xml:space="preserve">M</w:t>
        </w:r>
      </w:ins>
      <w:del w:author="Lucie Blom" w:id="207" w:date="2018-08-30T07:21:42Z">
        <w:r w:rsidDel="00000000" w:rsidR="00000000" w:rsidRPr="00000000">
          <w:rPr>
            <w:rFonts w:ascii="Belleza" w:cs="Belleza" w:eastAsia="Belleza" w:hAnsi="Belleza"/>
            <w:color w:val="000000"/>
            <w:vertAlign w:val="baseline"/>
            <w:rtl w:val="0"/>
          </w:rPr>
          <w:delText xml:space="preserve">mari</w:delText>
        </w:r>
      </w:del>
      <w:ins w:author="Ashton, Nick" w:id="208" w:date="2018-02-28T10:11:00Z">
        <w:r w:rsidDel="00000000" w:rsidR="00000000" w:rsidRPr="00000000">
          <w:rPr>
            <w:rFonts w:ascii="Belleza" w:cs="Belleza" w:eastAsia="Belleza" w:hAnsi="Belleza"/>
            <w:color w:val="000000"/>
            <w:vertAlign w:val="baseline"/>
            <w:rtl w:val="0"/>
          </w:rPr>
          <w:t xml:space="preserve">time</w:t>
        </w:r>
      </w:ins>
      <w:del w:author="Lucie Blom" w:id="209" w:date="2018-08-30T07:21:42Z">
        <w:r w:rsidDel="00000000" w:rsidR="00000000" w:rsidRPr="00000000">
          <w:rPr>
            <w:rFonts w:ascii="Belleza" w:cs="Belleza" w:eastAsia="Belleza" w:hAnsi="Belleza"/>
            <w:color w:val="000000"/>
            <w:vertAlign w:val="baseline"/>
            <w:rtl w:val="0"/>
          </w:rPr>
          <w:delText xml:space="preserve">ne</w:delText>
        </w:r>
      </w:del>
      <w:ins w:author="Ashton, Nick" w:id="210" w:date="2018-02-28T10:11:00Z">
        <w:r w:rsidDel="00000000" w:rsidR="00000000" w:rsidRPr="00000000">
          <w:rPr>
            <w:rFonts w:ascii="Belleza" w:cs="Belleza" w:eastAsia="Belleza" w:hAnsi="Belleza"/>
            <w:color w:val="000000"/>
            <w:vertAlign w:val="baseline"/>
            <w:rtl w:val="0"/>
          </w:rPr>
          <w:t xml:space="preserve"> Sa\fety</w:t>
        </w:r>
      </w:ins>
      <w:del w:author="Lucie Blom" w:id="211" w:date="2018-08-30T07:21:42Z">
        <w:r w:rsidDel="00000000" w:rsidR="00000000" w:rsidRPr="00000000">
          <w:rPr>
            <w:rFonts w:ascii="Belleza" w:cs="Belleza" w:eastAsia="Belleza" w:hAnsi="Belleza"/>
            <w:color w:val="000000"/>
            <w:vertAlign w:val="baseline"/>
            <w:rtl w:val="0"/>
          </w:rPr>
          <w:delText xml:space="preserve"> meteorological </w:delText>
        </w:r>
      </w:del>
      <w:ins w:author="Ashton, Nick" w:id="212" w:date="2018-02-28T10:11:00Z">
        <w:r w:rsidDel="00000000" w:rsidR="00000000" w:rsidRPr="00000000">
          <w:rPr>
            <w:rFonts w:ascii="Belleza" w:cs="Belleza" w:eastAsia="Belleza" w:hAnsi="Belleza"/>
            <w:color w:val="000000"/>
            <w:vertAlign w:val="baseline"/>
            <w:rtl w:val="0"/>
          </w:rPr>
          <w:t xml:space="preserve">I</w:t>
        </w:r>
      </w:ins>
      <w:del w:author="Lucie Blom" w:id="213" w:date="2018-08-30T07:21:42Z">
        <w:r w:rsidDel="00000000" w:rsidR="00000000" w:rsidRPr="00000000">
          <w:rPr>
            <w:rFonts w:ascii="Belleza" w:cs="Belleza" w:eastAsia="Belleza" w:hAnsi="Belleza"/>
            <w:color w:val="000000"/>
            <w:vertAlign w:val="baseline"/>
            <w:rtl w:val="0"/>
          </w:rPr>
          <w:delText xml:space="preserve">information</w:delText>
        </w:r>
      </w:del>
      <w:ins w:author="Lucie Blom" w:id="213" w:date="2018-08-30T07:21:42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in areas outside </w:t>
      </w:r>
      <w:del w:author="Ashton, Nick" w:id="214" w:date="2018-02-28T10:12:00Z">
        <w:r w:rsidDel="00000000" w:rsidR="00000000" w:rsidRPr="00000000">
          <w:rPr>
            <w:rFonts w:ascii="Belleza" w:cs="Belleza" w:eastAsia="Belleza" w:hAnsi="Belleza"/>
            <w:color w:val="000000"/>
            <w:vertAlign w:val="baseline"/>
            <w:rtl w:val="0"/>
          </w:rPr>
          <w:delText xml:space="preserve">Inmarsat </w:delText>
        </w:r>
      </w:del>
      <w:ins w:author="Ashton, Nick" w:id="214" w:date="2018-02-28T10:12:00Z">
        <w:r w:rsidDel="00000000" w:rsidR="00000000" w:rsidRPr="00000000">
          <w:rPr>
            <w:rFonts w:ascii="Belleza" w:cs="Belleza" w:eastAsia="Belleza" w:hAnsi="Belleza"/>
            <w:color w:val="000000"/>
            <w:vertAlign w:val="baseline"/>
            <w:rtl w:val="0"/>
          </w:rPr>
          <w:t xml:space="preserve">EGC and</w:t>
        </w:r>
      </w:ins>
      <w:del w:author="Ashton, Nick" w:id="215" w:date="2018-02-28T10:12:00Z">
        <w:r w:rsidDel="00000000" w:rsidR="00000000" w:rsidRPr="00000000">
          <w:rPr>
            <w:rFonts w:ascii="Belleza" w:cs="Belleza" w:eastAsia="Belleza" w:hAnsi="Belleza"/>
            <w:color w:val="000000"/>
            <w:vertAlign w:val="baseline"/>
            <w:rtl w:val="0"/>
          </w:rPr>
          <w:delText xml:space="preserve">or</w:delText>
        </w:r>
      </w:del>
      <w:r w:rsidDel="00000000" w:rsidR="00000000" w:rsidRPr="00000000">
        <w:rPr>
          <w:rFonts w:ascii="Belleza" w:cs="Belleza" w:eastAsia="Belleza" w:hAnsi="Belleza"/>
          <w:color w:val="000000"/>
          <w:vertAlign w:val="baseline"/>
          <w:rtl w:val="0"/>
        </w:rPr>
        <w:t xml:space="preserve"> NAVTEX coverage (SOLAS regulation IV/7.1.5).</w:t>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09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0">
      <w:pPr>
        <w:tabs>
          <w:tab w:val="left" w:pos="851"/>
        </w:tabs>
        <w:contextualSpacing w:val="0"/>
        <w:rPr>
          <w:vertAlign w:val="baseline"/>
        </w:rPr>
      </w:pPr>
      <w:del w:author="Neal Moodie" w:id="216" w:date="2018-08-13T13:55:00Z">
        <w:r w:rsidDel="00000000" w:rsidR="00000000" w:rsidRPr="00000000">
          <w:rPr>
            <w:vertAlign w:val="baseline"/>
            <w:rtl w:val="0"/>
          </w:rPr>
          <w:delText xml:space="preserve">3.1.6</w:delText>
        </w:r>
        <w:r w:rsidDel="00000000" w:rsidR="00000000" w:rsidRPr="00000000">
          <w:rPr>
            <w:b w:val="1"/>
            <w:vertAlign w:val="baseline"/>
            <w:rtl w:val="0"/>
          </w:rPr>
          <w:tab/>
        </w:r>
      </w:del>
      <w:del w:author="Lucie Blom" w:id="217" w:date="2018-08-30T07:21:42Z">
        <w:r w:rsidDel="00000000" w:rsidR="00000000" w:rsidRPr="00000000">
          <w:rPr>
            <w:vertAlign w:val="baseline"/>
            <w:rtl w:val="0"/>
          </w:rPr>
          <w:delText xml:space="preserve">In addition, </w:delText>
        </w:r>
      </w:del>
      <w:del w:author="Neal Moodie" w:id="218" w:date="2018-08-13T13:55:00Z">
        <w:r w:rsidDel="00000000" w:rsidR="00000000" w:rsidRPr="00000000">
          <w:rPr>
            <w:vertAlign w:val="baseline"/>
            <w:rtl w:val="0"/>
          </w:rPr>
          <w:delText xml:space="preserve">Administrations may also provide marine meteorological</w:delText>
        </w:r>
      </w:del>
      <w:ins w:author="Ashton, Nick" w:id="219" w:date="2018-03-18T16:21:00Z">
        <w:r w:rsidDel="00000000" w:rsidR="00000000" w:rsidRPr="00000000">
          <w:rPr>
            <w:vertAlign w:val="baseline"/>
            <w:rtl w:val="0"/>
          </w:rPr>
          <w:t xml:space="preserve"> </w:t>
        </w:r>
        <w:commentRangeStart w:id="25"/>
        <w:r w:rsidDel="00000000" w:rsidR="00000000" w:rsidRPr="00000000">
          <w:rPr>
            <w:vertAlign w:val="baseline"/>
            <w:rtl w:val="0"/>
          </w:rPr>
          <w:t xml:space="preserve">warnings and forecast</w:t>
        </w:r>
      </w:ins>
      <w:del w:author="Neal Moodie" w:id="220" w:date="2018-08-13T13:55:00Z">
        <w:commentRangeEnd w:id="25"/>
        <w:r w:rsidDel="00000000" w:rsidR="00000000" w:rsidRPr="00000000">
          <w:commentReference w:id="25"/>
        </w:r>
        <w:r w:rsidDel="00000000" w:rsidR="00000000" w:rsidRPr="00000000">
          <w:rPr>
            <w:vertAlign w:val="baseline"/>
            <w:rtl w:val="0"/>
          </w:rPr>
          <w:delText xml:space="preserve"> information by other means.</w:delText>
        </w:r>
      </w:del>
      <w:r w:rsidDel="00000000" w:rsidR="00000000" w:rsidRPr="00000000">
        <w:rPr>
          <w:rtl w:val="0"/>
        </w:rPr>
      </w:r>
    </w:p>
    <w:p w:rsidR="00000000" w:rsidDel="00000000" w:rsidP="00000000" w:rsidRDefault="00000000" w:rsidRPr="00000000" w14:paraId="000000A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2">
      <w:pPr>
        <w:keepNext w:val="1"/>
        <w:tabs>
          <w:tab w:val="left" w:pos="851"/>
        </w:tabs>
        <w:contextualSpacing w:val="0"/>
        <w:rPr>
          <w:vertAlign w:val="baseline"/>
        </w:rPr>
      </w:pPr>
      <w:r w:rsidDel="00000000" w:rsidR="00000000" w:rsidRPr="00000000">
        <w:rPr>
          <w:b w:val="1"/>
          <w:vertAlign w:val="baseline"/>
          <w:rtl w:val="0"/>
        </w:rPr>
        <w:t xml:space="preserve">3.2</w:t>
        <w:tab/>
        <w:t xml:space="preserve">Scheduling</w:t>
      </w:r>
      <w:r w:rsidDel="00000000" w:rsidR="00000000" w:rsidRPr="00000000">
        <w:rPr>
          <w:rtl w:val="0"/>
        </w:rPr>
      </w:r>
    </w:p>
    <w:p w:rsidR="00000000" w:rsidDel="00000000" w:rsidP="00000000" w:rsidRDefault="00000000" w:rsidRPr="00000000" w14:paraId="000000A3">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4">
      <w:pPr>
        <w:keepNext w:val="1"/>
        <w:tabs>
          <w:tab w:val="left" w:pos="851"/>
        </w:tabs>
        <w:contextualSpacing w:val="0"/>
        <w:rPr>
          <w:vertAlign w:val="baseline"/>
        </w:rPr>
      </w:pPr>
      <w:r w:rsidDel="00000000" w:rsidR="00000000" w:rsidRPr="00000000">
        <w:rPr>
          <w:b w:val="1"/>
          <w:i w:val="1"/>
          <w:vertAlign w:val="baseline"/>
          <w:rtl w:val="0"/>
        </w:rPr>
        <w:t xml:space="preserve">3.2.1</w:t>
        <w:tab/>
      </w:r>
      <w:del w:author="Neal Moodie" w:id="221" w:date="2018-07-09T13:53:00Z">
        <w:r w:rsidDel="00000000" w:rsidR="00000000" w:rsidRPr="00000000">
          <w:rPr>
            <w:b w:val="1"/>
            <w:i w:val="1"/>
            <w:vertAlign w:val="baseline"/>
            <w:rtl w:val="0"/>
          </w:rPr>
          <w:delText xml:space="preserve">Automated methods (</w:delText>
        </w:r>
      </w:del>
      <w:r w:rsidDel="00000000" w:rsidR="00000000" w:rsidRPr="00000000">
        <w:rPr>
          <w:b w:val="1"/>
          <w:i w:val="1"/>
          <w:vertAlign w:val="baseline"/>
          <w:rtl w:val="0"/>
        </w:rPr>
        <w:t xml:space="preserve">NAVTEX/</w:t>
      </w:r>
      <w:ins w:author="Ashton, Nick" w:id="222" w:date="2018-02-28T10:17:00Z">
        <w:r w:rsidDel="00000000" w:rsidR="00000000" w:rsidRPr="00000000">
          <w:rPr>
            <w:b w:val="1"/>
            <w:i w:val="1"/>
            <w:vertAlign w:val="baseline"/>
            <w:rtl w:val="0"/>
          </w:rPr>
          <w:t xml:space="preserve">EGC</w:t>
        </w:r>
      </w:ins>
      <w:del w:author="Ashton, Nick" w:id="222" w:date="2018-02-28T10:17:00Z">
        <w:r w:rsidDel="00000000" w:rsidR="00000000" w:rsidRPr="00000000">
          <w:rPr>
            <w:b w:val="1"/>
            <w:i w:val="1"/>
            <w:vertAlign w:val="baseline"/>
            <w:rtl w:val="0"/>
          </w:rPr>
          <w:delText xml:space="preserve">SafetyNET</w:delText>
        </w:r>
      </w:del>
      <w:del w:author="Neal Moodie" w:id="223" w:date="2018-07-09T13:53:00Z">
        <w:r w:rsidDel="00000000" w:rsidR="00000000" w:rsidRPr="00000000">
          <w:rPr>
            <w:b w:val="1"/>
            <w:i w:val="1"/>
            <w:vertAlign w:val="baseline"/>
            <w:rtl w:val="0"/>
          </w:rPr>
          <w:delText xml:space="preserve">)</w:delText>
        </w:r>
      </w:del>
      <w:r w:rsidDel="00000000" w:rsidR="00000000" w:rsidRPr="00000000">
        <w:rPr>
          <w:rtl w:val="0"/>
        </w:rPr>
      </w:r>
    </w:p>
    <w:p w:rsidR="00000000" w:rsidDel="00000000" w:rsidP="00000000" w:rsidRDefault="00000000" w:rsidRPr="00000000" w14:paraId="000000A5">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6">
      <w:pPr>
        <w:tabs>
          <w:tab w:val="left" w:pos="851"/>
        </w:tabs>
        <w:contextualSpacing w:val="0"/>
        <w:rPr>
          <w:vertAlign w:val="baseline"/>
        </w:rPr>
      </w:pPr>
      <w:r w:rsidDel="00000000" w:rsidR="00000000" w:rsidRPr="00000000">
        <w:rPr>
          <w:vertAlign w:val="baseline"/>
          <w:rtl w:val="0"/>
        </w:rPr>
        <w:t xml:space="preserve">3.2.1.1</w:t>
      </w:r>
      <w:r w:rsidDel="00000000" w:rsidR="00000000" w:rsidRPr="00000000">
        <w:rPr>
          <w:b w:val="1"/>
          <w:vertAlign w:val="baseline"/>
          <w:rtl w:val="0"/>
        </w:rPr>
        <w:tab/>
      </w:r>
      <w:r w:rsidDel="00000000" w:rsidR="00000000" w:rsidRPr="00000000">
        <w:rPr>
          <w:vertAlign w:val="baseline"/>
          <w:rtl w:val="0"/>
        </w:rPr>
        <w:t xml:space="preserve">Meteorological warnings </w:t>
      </w:r>
      <w:ins w:author="Neal Moodie" w:id="224" w:date="2018-07-09T16:29:00Z">
        <w:r w:rsidDel="00000000" w:rsidR="00000000" w:rsidRPr="00000000">
          <w:rPr>
            <w:vertAlign w:val="baseline"/>
            <w:rtl w:val="0"/>
          </w:rPr>
          <w:t xml:space="preserve">are issued at least 18 hours prior to the onset of expected hazardous conditions for synoptic scale systems,</w:t>
        </w:r>
      </w:ins>
      <w:del w:author="Neal Moodie" w:id="224" w:date="2018-07-09T16:29:00Z">
        <w:r w:rsidDel="00000000" w:rsidR="00000000" w:rsidRPr="00000000">
          <w:rPr>
            <w:vertAlign w:val="baseline"/>
            <w:rtl w:val="0"/>
          </w:rPr>
          <w:delText xml:space="preserve">should be broadcast as soon as possible</w:delText>
        </w:r>
      </w:del>
      <w:r w:rsidDel="00000000" w:rsidR="00000000" w:rsidRPr="00000000">
        <w:rPr>
          <w:vertAlign w:val="baseline"/>
          <w:rtl w:val="0"/>
        </w:rPr>
        <w:t xml:space="preserve"> or as </w:t>
      </w:r>
      <w:del w:author="Lucie Blom" w:id="225" w:date="2018-08-30T07:21:42Z">
        <w:r w:rsidDel="00000000" w:rsidR="00000000" w:rsidRPr="00000000">
          <w:rPr>
            <w:vertAlign w:val="baseline"/>
            <w:rtl w:val="0"/>
          </w:rPr>
          <w:delText xml:space="preserve">dictated </w:delText>
        </w:r>
      </w:del>
      <w:ins w:author="Lucie Blom" w:id="225" w:date="2018-08-30T07:21:42Z">
        <w:r w:rsidDel="00000000" w:rsidR="00000000" w:rsidRPr="00000000">
          <w:rPr>
            <w:vertAlign w:val="baseline"/>
            <w:rtl w:val="0"/>
          </w:rPr>
          <w:t xml:space="preserve">necessary depending on </w:t>
        </w:r>
      </w:ins>
      <w:del w:author="Lucie Blom" w:id="226" w:date="2018-08-30T07:21:42Z">
        <w:r w:rsidDel="00000000" w:rsidR="00000000" w:rsidRPr="00000000">
          <w:rPr>
            <w:vertAlign w:val="baseline"/>
            <w:rtl w:val="0"/>
          </w:rPr>
          <w:delText xml:space="preserve">by </w:delText>
        </w:r>
      </w:del>
      <w:r w:rsidDel="00000000" w:rsidR="00000000" w:rsidRPr="00000000">
        <w:rPr>
          <w:vertAlign w:val="baseline"/>
          <w:rtl w:val="0"/>
        </w:rPr>
        <w:t xml:space="preserve">the nature and timing of </w:t>
      </w:r>
      <w:del w:author="Neal Moodie" w:id="227" w:date="2018-07-09T16:31:00Z">
        <w:r w:rsidDel="00000000" w:rsidR="00000000" w:rsidRPr="00000000">
          <w:rPr>
            <w:vertAlign w:val="baseline"/>
            <w:rtl w:val="0"/>
          </w:rPr>
          <w:delText xml:space="preserve">the </w:delText>
        </w:r>
      </w:del>
      <w:ins w:author="Neal Moodie" w:id="227" w:date="2018-07-09T16:31:00Z">
        <w:r w:rsidDel="00000000" w:rsidR="00000000" w:rsidRPr="00000000">
          <w:rPr>
            <w:vertAlign w:val="baseline"/>
            <w:rtl w:val="0"/>
          </w:rPr>
          <w:t xml:space="preserve">smaller scale </w:t>
        </w:r>
      </w:ins>
      <w:del w:author="Neal Moodie" w:id="228" w:date="2018-07-09T16:31:00Z">
        <w:r w:rsidDel="00000000" w:rsidR="00000000" w:rsidRPr="00000000">
          <w:rPr>
            <w:vertAlign w:val="baseline"/>
            <w:rtl w:val="0"/>
          </w:rPr>
          <w:delText xml:space="preserve">event</w:delText>
        </w:r>
      </w:del>
      <w:ins w:author="Neal Moodie" w:id="228" w:date="2018-07-09T16:31:00Z">
        <w:r w:rsidDel="00000000" w:rsidR="00000000" w:rsidRPr="00000000">
          <w:rPr>
            <w:vertAlign w:val="baseline"/>
            <w:rtl w:val="0"/>
          </w:rPr>
          <w:t xml:space="preserve">systems or hazards</w:t>
        </w:r>
      </w:ins>
      <w:r w:rsidDel="00000000" w:rsidR="00000000" w:rsidRPr="00000000">
        <w:rPr>
          <w:vertAlign w:val="baseline"/>
          <w:rtl w:val="0"/>
        </w:rPr>
        <w:t xml:space="preserve">.  Normally, the initial broadcast should be made as follows:</w:t>
      </w:r>
    </w:p>
    <w:p w:rsidR="00000000" w:rsidDel="00000000" w:rsidP="00000000" w:rsidRDefault="00000000" w:rsidRPr="00000000" w14:paraId="000000A7">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8">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for NAVTEX, at the next scheduled broadcast, unless circumstances indicate the use of procedures for VITAL or IMPORTANT warnings; and</w:t>
      </w:r>
    </w:p>
    <w:p w:rsidR="00000000" w:rsidDel="00000000" w:rsidP="00000000" w:rsidRDefault="00000000" w:rsidRPr="00000000" w14:paraId="000000A9">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AA">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for</w:t>
      </w:r>
      <w:del w:author="Ashton, Nick" w:id="229" w:date="2018-02-28T10:17:00Z">
        <w:r w:rsidDel="00000000" w:rsidR="00000000" w:rsidRPr="00000000">
          <w:rPr>
            <w:vertAlign w:val="baseline"/>
            <w:rtl w:val="0"/>
          </w:rPr>
          <w:delText xml:space="preserve"> SafetyNET</w:delText>
        </w:r>
      </w:del>
      <w:ins w:author="Ashton, Nick" w:id="229" w:date="2018-02-28T10:17:00Z">
        <w:r w:rsidDel="00000000" w:rsidR="00000000" w:rsidRPr="00000000">
          <w:rPr>
            <w:vertAlign w:val="baseline"/>
            <w:rtl w:val="0"/>
          </w:rPr>
          <w:t xml:space="preserve">EGC</w:t>
        </w:r>
      </w:ins>
      <w:r w:rsidDel="00000000" w:rsidR="00000000" w:rsidRPr="00000000">
        <w:rPr>
          <w:vertAlign w:val="baseline"/>
          <w:rtl w:val="0"/>
        </w:rPr>
        <w:t xml:space="preserve">, </w:t>
      </w:r>
      <w:ins w:author="Neal Moodie" w:id="230" w:date="2018-07-09T16:29:00Z">
        <w:r w:rsidDel="00000000" w:rsidR="00000000" w:rsidRPr="00000000">
          <w:rPr>
            <w:vertAlign w:val="baseline"/>
            <w:rtl w:val="0"/>
          </w:rPr>
          <w:t xml:space="preserve">broadcast is immediate</w:t>
        </w:r>
      </w:ins>
      <w:del w:author="Neal Moodie" w:id="230" w:date="2018-07-09T16:29:00Z">
        <w:commentRangeStart w:id="26"/>
        <w:commentRangeStart w:id="27"/>
        <w:r w:rsidDel="00000000" w:rsidR="00000000" w:rsidRPr="00000000">
          <w:rPr>
            <w:vertAlign w:val="baseline"/>
            <w:rtl w:val="0"/>
          </w:rPr>
          <w:delText xml:space="preserve">within 30 minutes of receipt of original information</w:delText>
        </w:r>
        <w:commentRangeEnd w:id="26"/>
        <w:r w:rsidDel="00000000" w:rsidR="00000000" w:rsidRPr="00000000">
          <w:commentReference w:id="26"/>
        </w:r>
        <w:commentRangeEnd w:id="27"/>
        <w:r w:rsidDel="00000000" w:rsidR="00000000" w:rsidRPr="00000000">
          <w:commentReference w:id="27"/>
        </w:r>
        <w:r w:rsidDel="00000000" w:rsidR="00000000" w:rsidRPr="00000000">
          <w:rPr>
            <w:vertAlign w:val="baseline"/>
            <w:rtl w:val="0"/>
          </w:rPr>
          <w:delText xml:space="preserve">,</w:delText>
        </w:r>
      </w:del>
      <w:r w:rsidDel="00000000" w:rsidR="00000000" w:rsidRPr="00000000">
        <w:rPr>
          <w:vertAlign w:val="baseline"/>
          <w:rtl w:val="0"/>
        </w:rPr>
        <w:t xml:space="preserve"> </w:t>
      </w:r>
      <w:del w:author="Neal Moodie" w:id="231" w:date="2018-07-09T16:30:00Z">
        <w:r w:rsidDel="00000000" w:rsidR="00000000" w:rsidRPr="00000000">
          <w:rPr>
            <w:vertAlign w:val="baseline"/>
            <w:rtl w:val="0"/>
          </w:rPr>
          <w:delText xml:space="preserve">or at the next scheduled broadcast</w:delText>
        </w:r>
      </w:del>
      <w:r w:rsidDel="00000000" w:rsidR="00000000" w:rsidRPr="00000000">
        <w:rPr>
          <w:vertAlign w:val="baseline"/>
          <w:rtl w:val="0"/>
        </w:rPr>
        <w:t xml:space="preserve">.</w:t>
      </w:r>
    </w:p>
    <w:p w:rsidR="00000000" w:rsidDel="00000000" w:rsidP="00000000" w:rsidRDefault="00000000" w:rsidRPr="00000000" w14:paraId="000000AB">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C">
      <w:pPr>
        <w:tabs>
          <w:tab w:val="left" w:pos="851"/>
        </w:tabs>
        <w:contextualSpacing w:val="0"/>
        <w:rPr>
          <w:vertAlign w:val="baseline"/>
        </w:rPr>
      </w:pPr>
      <w:r w:rsidDel="00000000" w:rsidR="00000000" w:rsidRPr="00000000">
        <w:rPr>
          <w:vertAlign w:val="baseline"/>
          <w:rtl w:val="0"/>
        </w:rPr>
        <w:t xml:space="preserve">3.2.1.2</w:t>
      </w:r>
      <w:r w:rsidDel="00000000" w:rsidR="00000000" w:rsidRPr="00000000">
        <w:rPr>
          <w:b w:val="1"/>
          <w:vertAlign w:val="baseline"/>
          <w:rtl w:val="0"/>
        </w:rPr>
        <w:tab/>
      </w:r>
      <w:r w:rsidDel="00000000" w:rsidR="00000000" w:rsidRPr="00000000">
        <w:rPr>
          <w:vertAlign w:val="baseline"/>
          <w:rtl w:val="0"/>
        </w:rPr>
        <w:t xml:space="preserve">Meteorological warnings should be repeated in scheduled broadcasts in accordance with the guidelines </w:t>
      </w:r>
      <w:del w:author="Neal Moodie" w:id="232" w:date="2018-07-10T11:37:00Z">
        <w:r w:rsidDel="00000000" w:rsidR="00000000" w:rsidRPr="00000000">
          <w:rPr>
            <w:vertAlign w:val="baseline"/>
            <w:rtl w:val="0"/>
          </w:rPr>
          <w:delText xml:space="preserve">promulgated </w:delText>
        </w:r>
      </w:del>
      <w:r w:rsidDel="00000000" w:rsidR="00000000" w:rsidRPr="00000000">
        <w:rPr>
          <w:vertAlign w:val="baseline"/>
          <w:rtl w:val="0"/>
        </w:rPr>
        <w:t xml:space="preserve">in the NAVTEX Manual and the International SafetyNET Manual, as appropriate.</w:t>
      </w:r>
    </w:p>
    <w:p w:rsidR="00000000" w:rsidDel="00000000" w:rsidP="00000000" w:rsidRDefault="00000000" w:rsidRPr="00000000" w14:paraId="000000A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E">
      <w:pPr>
        <w:tabs>
          <w:tab w:val="left" w:pos="851"/>
        </w:tabs>
        <w:contextualSpacing w:val="0"/>
        <w:rPr>
          <w:vertAlign w:val="baseline"/>
        </w:rPr>
      </w:pPr>
      <w:r w:rsidDel="00000000" w:rsidR="00000000" w:rsidRPr="00000000">
        <w:rPr>
          <w:vertAlign w:val="baseline"/>
          <w:rtl w:val="0"/>
        </w:rPr>
        <w:t xml:space="preserve">3.2.1.3</w:t>
      </w:r>
      <w:r w:rsidDel="00000000" w:rsidR="00000000" w:rsidRPr="00000000">
        <w:rPr>
          <w:b w:val="1"/>
          <w:vertAlign w:val="baseline"/>
          <w:rtl w:val="0"/>
        </w:rPr>
        <w:tab/>
      </w:r>
      <w:r w:rsidDel="00000000" w:rsidR="00000000" w:rsidRPr="00000000">
        <w:rPr>
          <w:vertAlign w:val="baseline"/>
          <w:rtl w:val="0"/>
        </w:rPr>
        <w:t xml:space="preserve">At least two scheduled daily broadcast times are necessary to provide adequate promulgation of meteorological information.</w:t>
      </w:r>
    </w:p>
    <w:p w:rsidR="00000000" w:rsidDel="00000000" w:rsidP="00000000" w:rsidRDefault="00000000" w:rsidRPr="00000000" w14:paraId="000000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0">
      <w:pPr>
        <w:keepNext w:val="1"/>
        <w:tabs>
          <w:tab w:val="left" w:pos="851"/>
        </w:tabs>
        <w:contextualSpacing w:val="0"/>
        <w:jc w:val="left"/>
        <w:rPr>
          <w:vertAlign w:val="baseline"/>
        </w:rPr>
      </w:pPr>
      <w:r w:rsidDel="00000000" w:rsidR="00000000" w:rsidRPr="00000000">
        <w:rPr>
          <w:b w:val="1"/>
          <w:i w:val="1"/>
          <w:vertAlign w:val="baseline"/>
          <w:rtl w:val="0"/>
        </w:rPr>
        <w:t xml:space="preserve">3.2.2</w:t>
        <w:tab/>
        <w:t xml:space="preserve">Schedule changes</w:t>
      </w:r>
      <w:r w:rsidDel="00000000" w:rsidR="00000000" w:rsidRPr="00000000">
        <w:rPr>
          <w:rtl w:val="0"/>
        </w:rPr>
      </w:r>
    </w:p>
    <w:p w:rsidR="00000000" w:rsidDel="00000000" w:rsidP="00000000" w:rsidRDefault="00000000" w:rsidRPr="00000000" w14:paraId="000000B1">
      <w:pPr>
        <w:keepNext w:val="1"/>
        <w:tabs>
          <w:tab w:val="left" w:pos="851"/>
        </w:tabs>
        <w:contextualSpacing w:val="0"/>
        <w:rPr>
          <w:i w:val="0"/>
          <w:vertAlign w:val="baseline"/>
        </w:rPr>
      </w:pPr>
      <w:r w:rsidDel="00000000" w:rsidR="00000000" w:rsidRPr="00000000">
        <w:rPr>
          <w:rtl w:val="0"/>
        </w:rPr>
      </w:r>
    </w:p>
    <w:p w:rsidR="00000000" w:rsidDel="00000000" w:rsidP="00000000" w:rsidRDefault="00000000" w:rsidRPr="00000000" w14:paraId="000000B2">
      <w:pPr>
        <w:tabs>
          <w:tab w:val="left" w:pos="851"/>
        </w:tabs>
        <w:contextualSpacing w:val="0"/>
        <w:rPr>
          <w:vertAlign w:val="baseline"/>
        </w:rPr>
      </w:pPr>
      <w:r w:rsidDel="00000000" w:rsidR="00000000" w:rsidRPr="00000000">
        <w:rPr>
          <w:vertAlign w:val="baseline"/>
          <w:rtl w:val="0"/>
        </w:rPr>
        <w:t xml:space="preserve">3.2.2.1</w:t>
      </w:r>
      <w:r w:rsidDel="00000000" w:rsidR="00000000" w:rsidRPr="00000000">
        <w:rPr>
          <w:b w:val="1"/>
          <w:vertAlign w:val="baseline"/>
          <w:rtl w:val="0"/>
        </w:rPr>
        <w:tab/>
      </w:r>
      <w:r w:rsidDel="00000000" w:rsidR="00000000" w:rsidRPr="00000000">
        <w:rPr>
          <w:vertAlign w:val="baseline"/>
          <w:rtl w:val="0"/>
        </w:rPr>
        <w:t xml:space="preserve">Broadcast times for NAVTEX are defined by the B1 character of the station, allocated by the IMO NAVTEX Coordinating Panel.</w:t>
      </w:r>
    </w:p>
    <w:p w:rsidR="00000000" w:rsidDel="00000000" w:rsidP="00000000" w:rsidRDefault="00000000" w:rsidRPr="00000000" w14:paraId="000000B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4">
      <w:pPr>
        <w:tabs>
          <w:tab w:val="left" w:pos="851"/>
        </w:tabs>
        <w:contextualSpacing w:val="0"/>
        <w:rPr>
          <w:vertAlign w:val="baseline"/>
        </w:rPr>
      </w:pPr>
      <w:r w:rsidDel="00000000" w:rsidR="00000000" w:rsidRPr="00000000">
        <w:rPr>
          <w:vertAlign w:val="baseline"/>
          <w:rtl w:val="0"/>
        </w:rPr>
        <w:t xml:space="preserve">3.2.2.2</w:t>
      </w:r>
      <w:r w:rsidDel="00000000" w:rsidR="00000000" w:rsidRPr="00000000">
        <w:rPr>
          <w:b w:val="1"/>
          <w:vertAlign w:val="baseline"/>
          <w:rtl w:val="0"/>
        </w:rPr>
        <w:tab/>
      </w:r>
      <w:r w:rsidDel="00000000" w:rsidR="00000000" w:rsidRPr="00000000">
        <w:rPr>
          <w:vertAlign w:val="baseline"/>
          <w:rtl w:val="0"/>
        </w:rPr>
        <w:t xml:space="preserve">Times of scheduled broadcasts under the International SafetyNET service are coordinated through the </w:t>
      </w:r>
      <w:del w:author="Ashton, Nick" w:id="233" w:date="2018-02-28T10:28:00Z">
        <w:r w:rsidDel="00000000" w:rsidR="00000000" w:rsidRPr="00000000">
          <w:rPr>
            <w:vertAlign w:val="baseline"/>
            <w:rtl w:val="0"/>
          </w:rPr>
          <w:delText xml:space="preserve">IMO </w:delText>
        </w:r>
      </w:del>
      <w:ins w:author="Ashton, Nick" w:id="233" w:date="2018-02-28T10:28:00Z">
        <w:r w:rsidDel="00000000" w:rsidR="00000000" w:rsidRPr="00000000">
          <w:rPr>
            <w:vertAlign w:val="baseline"/>
            <w:rtl w:val="0"/>
          </w:rPr>
          <w:t xml:space="preserve">International </w:t>
        </w:r>
      </w:ins>
      <w:r w:rsidDel="00000000" w:rsidR="00000000" w:rsidRPr="00000000">
        <w:rPr>
          <w:vertAlign w:val="baseline"/>
          <w:rtl w:val="0"/>
        </w:rPr>
        <w:t xml:space="preserve">SafetyNET Coordinating Panel.</w:t>
      </w:r>
    </w:p>
    <w:p w:rsidR="00000000" w:rsidDel="00000000" w:rsidP="00000000" w:rsidRDefault="00000000" w:rsidRPr="00000000" w14:paraId="000000B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6">
      <w:pPr>
        <w:tabs>
          <w:tab w:val="left" w:pos="851"/>
        </w:tabs>
        <w:contextualSpacing w:val="0"/>
        <w:rPr>
          <w:vertAlign w:val="baseline"/>
        </w:rPr>
      </w:pPr>
      <w:r w:rsidDel="00000000" w:rsidR="00000000" w:rsidRPr="00000000">
        <w:rPr>
          <w:vertAlign w:val="baseline"/>
          <w:rtl w:val="0"/>
        </w:rPr>
        <w:t xml:space="preserve">3.2.2.3</w:t>
      </w:r>
      <w:r w:rsidDel="00000000" w:rsidR="00000000" w:rsidRPr="00000000">
        <w:rPr>
          <w:b w:val="1"/>
          <w:vertAlign w:val="baseline"/>
          <w:rtl w:val="0"/>
        </w:rPr>
        <w:tab/>
      </w:r>
      <w:r w:rsidDel="00000000" w:rsidR="00000000" w:rsidRPr="00000000">
        <w:rPr>
          <w:vertAlign w:val="baseline"/>
          <w:rtl w:val="0"/>
        </w:rPr>
        <w:t xml:space="preserve">Information on broadcast schedules </w:t>
      </w:r>
      <w:del w:author="Neal Moodie" w:id="234" w:date="2018-08-30T07:21:42Z">
        <w:r w:rsidDel="00000000" w:rsidR="00000000" w:rsidRPr="00000000">
          <w:rPr>
            <w:vertAlign w:val="baseline"/>
            <w:rtl w:val="0"/>
          </w:rPr>
          <w:delText xml:space="preserve">and the content of</w:delText>
        </w:r>
      </w:del>
      <w:ins w:author="Neal Moodie" w:id="234" w:date="2018-08-30T07:21:42Z">
        <w:r w:rsidDel="00000000" w:rsidR="00000000" w:rsidRPr="00000000">
          <w:rPr>
            <w:vertAlign w:val="baseline"/>
            <w:rtl w:val="0"/>
          </w:rPr>
          <w:t xml:space="preserve">for WWMIWS</w:t>
        </w:r>
      </w:ins>
      <w:r w:rsidDel="00000000" w:rsidR="00000000" w:rsidRPr="00000000">
        <w:rPr>
          <w:vertAlign w:val="baseline"/>
          <w:rtl w:val="0"/>
        </w:rPr>
        <w:t xml:space="preserve"> bulletins are contained in WMONo. 9</w:t>
      </w:r>
      <w:del w:author="Neal Moodie" w:id="235" w:date="2018-08-30T07:21:42Z">
        <w:r w:rsidDel="00000000" w:rsidR="00000000" w:rsidRPr="00000000">
          <w:rPr>
            <w:vertAlign w:val="baseline"/>
            <w:rtl w:val="0"/>
          </w:rPr>
          <w:delText xml:space="preserve"> (Weather Reports)</w:delText>
        </w:r>
      </w:del>
      <w:r w:rsidDel="00000000" w:rsidR="00000000" w:rsidRPr="00000000">
        <w:rPr>
          <w:vertAlign w:val="baseline"/>
          <w:rtl w:val="0"/>
        </w:rPr>
        <w:t xml:space="preserve">, Volume D</w:t>
      </w:r>
      <w:ins w:author="Neal Moodie" w:id="236" w:date="2018-08-30T07:21:42Z">
        <w:r w:rsidDel="00000000" w:rsidR="00000000" w:rsidRPr="00000000">
          <w:rPr>
            <w:vertAlign w:val="baseline"/>
            <w:rtl w:val="0"/>
          </w:rPr>
          <w:t xml:space="preserve">,</w:t>
        </w:r>
      </w:ins>
      <w:del w:author="Neal Moodie" w:id="236" w:date="2018-08-30T07:21:42Z">
        <w:r w:rsidDel="00000000" w:rsidR="00000000" w:rsidRPr="00000000">
          <w:rPr>
            <w:vertAlign w:val="baseline"/>
            <w:rtl w:val="0"/>
          </w:rPr>
          <w:delText xml:space="preserve"> (</w:delText>
        </w:r>
      </w:del>
      <w:ins w:author="Neal Moodie" w:id="237" w:date="2018-08-30T07:21:42Z">
        <w:r w:rsidDel="00000000" w:rsidR="00000000" w:rsidRPr="00000000">
          <w:rPr>
            <w:vertAlign w:val="baseline"/>
            <w:rtl w:val="0"/>
          </w:rPr>
          <w:t xml:space="preserve"> </w:t>
        </w:r>
      </w:ins>
      <w:r w:rsidDel="00000000" w:rsidR="00000000" w:rsidRPr="00000000">
        <w:rPr>
          <w:i w:val="1"/>
          <w:vertAlign w:val="baseline"/>
          <w:rtl w:val="0"/>
        </w:rPr>
        <w:t xml:space="preserve">Information for shipping</w:t>
      </w:r>
      <w:del w:author="Neal Moodie" w:id="238" w:date="2018-08-30T07:21:42Z">
        <w:r w:rsidDel="00000000" w:rsidR="00000000" w:rsidRPr="00000000">
          <w:rPr>
            <w:vertAlign w:val="baseline"/>
            <w:rtl w:val="0"/>
          </w:rPr>
          <w:delText xml:space="preserve">)</w:delText>
        </w:r>
      </w:del>
      <w:r w:rsidDel="00000000" w:rsidR="00000000" w:rsidRPr="00000000">
        <w:rPr>
          <w:vertAlign w:val="baseline"/>
          <w:rtl w:val="0"/>
        </w:rPr>
        <w:t xml:space="preserve">.</w:t>
      </w:r>
    </w:p>
    <w:p w:rsidR="00000000" w:rsidDel="00000000" w:rsidP="00000000" w:rsidRDefault="00000000" w:rsidRPr="00000000" w14:paraId="000000B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8">
      <w:pPr>
        <w:tabs>
          <w:tab w:val="left" w:pos="851"/>
        </w:tabs>
        <w:contextualSpacing w:val="0"/>
        <w:rPr>
          <w:b w:val="0"/>
          <w:vertAlign w:val="baseline"/>
        </w:rPr>
      </w:pPr>
      <w:del w:author="Neal Moodie" w:id="239" w:date="2018-07-09T15:04:00Z">
        <w:commentRangeStart w:id="28"/>
        <w:r w:rsidDel="00000000" w:rsidR="00000000" w:rsidRPr="00000000">
          <w:rPr>
            <w:b w:val="1"/>
            <w:vertAlign w:val="baseline"/>
            <w:rtl w:val="0"/>
          </w:rPr>
          <w:delText xml:space="preserve">3.3</w:delText>
          <w:tab/>
          <w:delText xml:space="preserve">Guidance</w:delText>
        </w:r>
      </w:del>
      <w:r w:rsidDel="00000000" w:rsidR="00000000" w:rsidRPr="00000000">
        <w:rPr>
          <w:rtl w:val="0"/>
        </w:rPr>
      </w:r>
    </w:p>
    <w:p w:rsidR="00000000" w:rsidDel="00000000" w:rsidP="00000000" w:rsidRDefault="00000000" w:rsidRPr="00000000" w14:paraId="000000B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A">
      <w:pPr>
        <w:tabs>
          <w:tab w:val="left" w:pos="851"/>
        </w:tabs>
        <w:contextualSpacing w:val="0"/>
        <w:rPr>
          <w:vertAlign w:val="baseline"/>
        </w:rPr>
      </w:pPr>
      <w:del w:author="Neal Moodie" w:id="240" w:date="2018-07-09T15:04:00Z">
        <w:r w:rsidDel="00000000" w:rsidR="00000000" w:rsidRPr="00000000">
          <w:rPr>
            <w:vertAlign w:val="baseline"/>
            <w:rtl w:val="0"/>
          </w:rPr>
          <w:delText xml:space="preserve">Operational guidance for handling and formatting meteorological information is given in the revised Joint IMO/IHO/WMO Manual on Maritime Safety Information, as approved under MSC.1/Circ.1310, as amended, the NAVTEX Manual, the International SafetyNET Manual and the Manual on Marine Meteorological Services (WMO-No. 558).</w:delText>
        </w:r>
      </w:del>
      <w:commentRangeEnd w:id="28"/>
      <w:r w:rsidDel="00000000" w:rsidR="00000000" w:rsidRPr="00000000">
        <w:commentReference w:id="28"/>
      </w:r>
      <w:r w:rsidDel="00000000" w:rsidR="00000000" w:rsidRPr="00000000">
        <w:rPr>
          <w:rtl w:val="0"/>
        </w:rPr>
      </w:r>
    </w:p>
    <w:p w:rsidR="00000000" w:rsidDel="00000000" w:rsidP="00000000" w:rsidRDefault="00000000" w:rsidRPr="00000000" w14:paraId="000000B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C">
      <w:pPr>
        <w:tabs>
          <w:tab w:val="left" w:pos="851"/>
        </w:tabs>
        <w:contextualSpacing w:val="0"/>
        <w:rPr>
          <w:vertAlign w:val="baseline"/>
        </w:rPr>
      </w:pPr>
      <w:del w:author="Neal Moodie" w:id="241" w:date="2018-07-09T15:04:00Z">
        <w:r w:rsidDel="00000000" w:rsidR="00000000" w:rsidRPr="00000000">
          <w:rPr>
            <w:b w:val="1"/>
            <w:vertAlign w:val="baseline"/>
            <w:rtl w:val="0"/>
          </w:rPr>
          <w:delText xml:space="preserve">3.4</w:delText>
          <w:tab/>
          <w:delText xml:space="preserve">Language</w:delText>
        </w:r>
      </w:del>
      <w:r w:rsidDel="00000000" w:rsidR="00000000" w:rsidRPr="00000000">
        <w:rPr>
          <w:rtl w:val="0"/>
        </w:rPr>
      </w:r>
    </w:p>
    <w:p w:rsidR="00000000" w:rsidDel="00000000" w:rsidP="00000000" w:rsidRDefault="00000000" w:rsidRPr="00000000" w14:paraId="000000B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E">
      <w:pPr>
        <w:tabs>
          <w:tab w:val="left" w:pos="851"/>
        </w:tabs>
        <w:contextualSpacing w:val="0"/>
        <w:rPr>
          <w:vertAlign w:val="baseline"/>
        </w:rPr>
      </w:pPr>
      <w:del w:author="Neal Moodie" w:id="242" w:date="2018-07-09T15:04:00Z">
        <w:r w:rsidDel="00000000" w:rsidR="00000000" w:rsidRPr="00000000">
          <w:rPr>
            <w:vertAlign w:val="baseline"/>
            <w:rtl w:val="0"/>
          </w:rPr>
          <w:delText xml:space="preserve">3.4.1</w:delText>
        </w:r>
        <w:r w:rsidDel="00000000" w:rsidR="00000000" w:rsidRPr="00000000">
          <w:rPr>
            <w:b w:val="1"/>
            <w:vertAlign w:val="baseline"/>
            <w:rtl w:val="0"/>
          </w:rPr>
          <w:tab/>
        </w:r>
        <w:r w:rsidDel="00000000" w:rsidR="00000000" w:rsidRPr="00000000">
          <w:rPr>
            <w:vertAlign w:val="baseline"/>
            <w:rtl w:val="0"/>
          </w:rPr>
          <w:delText xml:space="preserve">All meteorological information should be broadcast only in English in the International NAVTEX and SafetyNET </w:delText>
        </w:r>
      </w:del>
      <w:ins w:author="Ashton, Nick" w:id="243" w:date="2018-02-28T10:49:00Z">
        <w:r w:rsidDel="00000000" w:rsidR="00000000" w:rsidRPr="00000000">
          <w:rPr>
            <w:vertAlign w:val="baseline"/>
            <w:rtl w:val="0"/>
          </w:rPr>
          <w:t xml:space="preserve">EGC </w:t>
        </w:r>
      </w:ins>
      <w:del w:author="Neal Moodie" w:id="244" w:date="2018-07-09T15:04:00Z">
        <w:r w:rsidDel="00000000" w:rsidR="00000000" w:rsidRPr="00000000">
          <w:rPr>
            <w:vertAlign w:val="baseline"/>
            <w:rtl w:val="0"/>
          </w:rPr>
          <w:delText xml:space="preserve">services.</w:delText>
        </w:r>
      </w:del>
      <w:r w:rsidDel="00000000" w:rsidR="00000000" w:rsidRPr="00000000">
        <w:rPr>
          <w:rtl w:val="0"/>
        </w:rPr>
      </w:r>
    </w:p>
    <w:p w:rsidR="00000000" w:rsidDel="00000000" w:rsidP="00000000" w:rsidRDefault="00000000" w:rsidRPr="00000000" w14:paraId="000000B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0">
      <w:pPr>
        <w:tabs>
          <w:tab w:val="left" w:pos="851"/>
        </w:tabs>
        <w:contextualSpacing w:val="0"/>
        <w:rPr>
          <w:vertAlign w:val="baseline"/>
        </w:rPr>
      </w:pPr>
      <w:del w:author="Neal Moodie" w:id="245" w:date="2018-07-09T15:04:00Z">
        <w:r w:rsidDel="00000000" w:rsidR="00000000" w:rsidRPr="00000000">
          <w:rPr>
            <w:vertAlign w:val="baseline"/>
            <w:rtl w:val="0"/>
          </w:rPr>
          <w:delText xml:space="preserve">3.4.2</w:delText>
        </w:r>
        <w:r w:rsidDel="00000000" w:rsidR="00000000" w:rsidRPr="00000000">
          <w:rPr>
            <w:b w:val="1"/>
            <w:vertAlign w:val="baseline"/>
            <w:rtl w:val="0"/>
          </w:rPr>
          <w:tab/>
        </w:r>
        <w:r w:rsidDel="00000000" w:rsidR="00000000" w:rsidRPr="00000000">
          <w:rPr>
            <w:vertAlign w:val="baseline"/>
            <w:rtl w:val="0"/>
          </w:rPr>
          <w:delText xml:space="preserve">In addition to the required broadcasts in English, meteorological information may be broadcast in a national language using national NAVTEX and SafetyNET services and/or other means.</w:delText>
        </w:r>
      </w:del>
      <w:r w:rsidDel="00000000" w:rsidR="00000000" w:rsidRPr="00000000">
        <w:rPr>
          <w:rtl w:val="0"/>
        </w:rPr>
      </w:r>
    </w:p>
    <w:p w:rsidR="00000000" w:rsidDel="00000000" w:rsidP="00000000" w:rsidRDefault="00000000" w:rsidRPr="00000000" w14:paraId="000000C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2">
      <w:pPr>
        <w:tabs>
          <w:tab w:val="left" w:pos="851"/>
        </w:tabs>
        <w:contextualSpacing w:val="0"/>
        <w:rPr>
          <w:vertAlign w:val="baseline"/>
        </w:rPr>
      </w:pPr>
      <w:r w:rsidDel="00000000" w:rsidR="00000000" w:rsidRPr="00000000">
        <w:rPr>
          <w:b w:val="1"/>
          <w:vertAlign w:val="baseline"/>
          <w:rtl w:val="0"/>
        </w:rPr>
        <w:t xml:space="preserve">4</w:t>
      </w:r>
      <w:r w:rsidDel="00000000" w:rsidR="00000000" w:rsidRPr="00000000">
        <w:rPr>
          <w:i w:val="1"/>
          <w:vertAlign w:val="baseline"/>
          <w:rtl w:val="0"/>
        </w:rPr>
        <w:tab/>
      </w:r>
      <w:r w:rsidDel="00000000" w:rsidR="00000000" w:rsidRPr="00000000">
        <w:rPr>
          <w:b w:val="1"/>
          <w:vertAlign w:val="baseline"/>
          <w:rtl w:val="0"/>
        </w:rPr>
        <w:t xml:space="preserve">METEOROLOGICAL INFORMATION</w:t>
      </w:r>
      <w:r w:rsidDel="00000000" w:rsidR="00000000" w:rsidRPr="00000000">
        <w:rPr>
          <w:rtl w:val="0"/>
        </w:rPr>
      </w:r>
    </w:p>
    <w:p w:rsidR="00000000" w:rsidDel="00000000" w:rsidP="00000000" w:rsidRDefault="00000000" w:rsidRPr="00000000" w14:paraId="000000C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4">
      <w:pPr>
        <w:tabs>
          <w:tab w:val="left" w:pos="851"/>
        </w:tabs>
        <w:contextualSpacing w:val="0"/>
        <w:rPr>
          <w:vertAlign w:val="baseline"/>
        </w:rPr>
      </w:pPr>
      <w:r w:rsidDel="00000000" w:rsidR="00000000" w:rsidRPr="00000000">
        <w:rPr>
          <w:b w:val="1"/>
          <w:vertAlign w:val="baseline"/>
          <w:rtl w:val="0"/>
        </w:rPr>
        <w:t xml:space="preserve">4.1</w:t>
      </w:r>
      <w:r w:rsidDel="00000000" w:rsidR="00000000" w:rsidRPr="00000000">
        <w:rPr>
          <w:b w:val="1"/>
          <w:i w:val="1"/>
          <w:vertAlign w:val="baseline"/>
          <w:rtl w:val="0"/>
        </w:rPr>
        <w:tab/>
      </w:r>
      <w:r w:rsidDel="00000000" w:rsidR="00000000" w:rsidRPr="00000000">
        <w:rPr>
          <w:b w:val="1"/>
          <w:vertAlign w:val="baseline"/>
          <w:rtl w:val="0"/>
        </w:rPr>
        <w:t xml:space="preserve">General</w:t>
      </w:r>
      <w:r w:rsidDel="00000000" w:rsidR="00000000" w:rsidRPr="00000000">
        <w:rPr>
          <w:rtl w:val="0"/>
        </w:rPr>
      </w:r>
    </w:p>
    <w:p w:rsidR="00000000" w:rsidDel="00000000" w:rsidP="00000000" w:rsidRDefault="00000000" w:rsidRPr="00000000" w14:paraId="000000C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6">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4.1.1</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provided to satisfy the requirements for information on marine environmental conditions and phenomena, established by national practices and international conventions in relation to marine operations.</w:t>
      </w:r>
    </w:p>
    <w:p w:rsidR="00000000" w:rsidDel="00000000" w:rsidP="00000000" w:rsidRDefault="00000000" w:rsidRPr="00000000" w14:paraId="000000C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8">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4.1.2</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designed for the safety of marine operations and to promote, where possible, the efficiency and economy of marine activities.</w:t>
      </w:r>
    </w:p>
    <w:p w:rsidR="00000000" w:rsidDel="00000000" w:rsidP="00000000" w:rsidRDefault="00000000" w:rsidRPr="00000000" w14:paraId="000000C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A">
      <w:pPr>
        <w:tabs>
          <w:tab w:val="left" w:pos="851"/>
        </w:tabs>
        <w:contextualSpacing w:val="0"/>
        <w:rPr>
          <w:vertAlign w:val="baseline"/>
        </w:rPr>
      </w:pPr>
      <w:r w:rsidDel="00000000" w:rsidR="00000000" w:rsidRPr="00000000">
        <w:rPr>
          <w:vertAlign w:val="baseline"/>
          <w:rtl w:val="0"/>
        </w:rPr>
        <w:t xml:space="preserve">4.1.3</w:t>
      </w:r>
      <w:r w:rsidDel="00000000" w:rsidR="00000000" w:rsidRPr="00000000">
        <w:rPr>
          <w:b w:val="1"/>
          <w:vertAlign w:val="baseline"/>
          <w:rtl w:val="0"/>
        </w:rPr>
        <w:tab/>
      </w:r>
      <w:del w:author="Neal Moodie" w:id="246" w:date="2018-07-09T14:17:00Z">
        <w:r w:rsidDel="00000000" w:rsidR="00000000" w:rsidRPr="00000000">
          <w:rPr>
            <w:vertAlign w:val="baseline"/>
            <w:rtl w:val="0"/>
          </w:rPr>
          <w:delText xml:space="preserve">There are three types </w:delText>
        </w:r>
        <w:commentRangeStart w:id="29"/>
        <w:commentRangeStart w:id="30"/>
        <w:r w:rsidDel="00000000" w:rsidR="00000000" w:rsidRPr="00000000">
          <w:rPr>
            <w:vertAlign w:val="baseline"/>
            <w:rtl w:val="0"/>
          </w:rPr>
          <w:delText xml:space="preserve">of</w:delText>
        </w:r>
      </w:del>
      <w:ins w:author="Neal Moodie" w:id="246" w:date="2018-07-09T14:17:00Z">
        <w:r w:rsidDel="00000000" w:rsidR="00000000" w:rsidRPr="00000000">
          <w:rPr>
            <w:vertAlign w:val="baseline"/>
            <w:rtl w:val="0"/>
          </w:rPr>
          <w:t xml:space="preserve">The WWMIWS guidance and coordination for</w:t>
        </w:r>
      </w:ins>
      <w:r w:rsidDel="00000000" w:rsidR="00000000" w:rsidRPr="00000000">
        <w:rPr>
          <w:vertAlign w:val="baseline"/>
          <w:rtl w:val="0"/>
        </w:rPr>
        <w:t xml:space="preserve"> marine meteorological </w:t>
      </w:r>
      <w:ins w:author="Neal Moodie" w:id="247" w:date="2018-07-09T14:18:00Z">
        <w:r w:rsidDel="00000000" w:rsidR="00000000" w:rsidRPr="00000000">
          <w:rPr>
            <w:vertAlign w:val="baseline"/>
            <w:rtl w:val="0"/>
          </w:rPr>
          <w:t xml:space="preserve">maritime safety </w:t>
        </w:r>
      </w:ins>
      <w:del w:author="Lucie Blom" w:id="248" w:date="2018-08-30T07:21:42Z">
        <w:r w:rsidDel="00000000" w:rsidR="00000000" w:rsidRPr="00000000">
          <w:rPr>
            <w:vertAlign w:val="baseline"/>
            <w:rtl w:val="0"/>
          </w:rPr>
          <w:delText xml:space="preserve">information</w:delText>
        </w:r>
      </w:del>
      <w:ins w:author="Lucie Blom" w:id="248" w:date="2018-08-30T07:21:42Z">
        <w:r w:rsidDel="00000000" w:rsidR="00000000" w:rsidRPr="00000000">
          <w:rPr>
            <w:vertAlign w:val="baseline"/>
            <w:rtl w:val="0"/>
          </w:rPr>
          <w:t xml:space="preserve">MSI</w:t>
        </w:r>
      </w:ins>
      <w:ins w:author="Neal Moodie" w:id="249" w:date="2018-07-09T14:18:00Z">
        <w:r w:rsidDel="00000000" w:rsidR="00000000" w:rsidRPr="00000000">
          <w:rPr>
            <w:vertAlign w:val="baseline"/>
            <w:rtl w:val="0"/>
          </w:rPr>
          <w:t xml:space="preserve"> messages issued on EGC, NAVTEX and HF NBDP communication systems covering</w:t>
        </w:r>
      </w:ins>
      <w:ins w:author="Lucie Blom" w:id="250" w:date="2018-08-30T07:21:42Z">
        <w:r w:rsidDel="00000000" w:rsidR="00000000" w:rsidRPr="00000000">
          <w:rPr>
            <w:vertAlign w:val="baseline"/>
            <w:rtl w:val="0"/>
          </w:rPr>
          <w:t xml:space="preserve">s</w:t>
        </w:r>
      </w:ins>
      <w:ins w:author="Neal Moodie" w:id="251" w:date="2018-07-09T14:21:00Z">
        <w:r w:rsidDel="00000000" w:rsidR="00000000" w:rsidRPr="00000000">
          <w:rPr>
            <w:vertAlign w:val="baseline"/>
            <w:rtl w:val="0"/>
          </w:rPr>
          <w:t xml:space="preserve"> the following areas</w:t>
        </w:r>
      </w:ins>
      <w:r w:rsidDel="00000000" w:rsidR="00000000" w:rsidRPr="00000000">
        <w:rPr>
          <w:vertAlign w:val="baseline"/>
          <w:rtl w:val="0"/>
        </w:rPr>
        <w:t xml:space="preserve">: </w:t>
      </w:r>
    </w:p>
    <w:p w:rsidR="00000000" w:rsidDel="00000000" w:rsidP="00000000" w:rsidRDefault="00000000" w:rsidRPr="00000000" w14:paraId="000000CB">
      <w:pPr>
        <w:numPr>
          <w:ilvl w:val="0"/>
          <w:numId w:val="2"/>
        </w:numPr>
        <w:tabs>
          <w:tab w:val="left" w:pos="851"/>
        </w:tabs>
        <w:ind w:left="720" w:hanging="360"/>
        <w:contextualSpacing w:val="0"/>
        <w:rPr>
          <w:rPrChange w:author="Neal Moodie" w:id="255" w:date="2018-07-09T14:15:00Z">
            <w:rPr>
              <w:vertAlign w:val="baseline"/>
            </w:rPr>
          </w:rPrChange>
        </w:rPr>
        <w:pPrChange w:author="Neal Moodie" w:id="0" w:date="2018-07-09T14:15:00Z">
          <w:pPr>
            <w:tabs>
              <w:tab w:val="left" w:pos="851"/>
            </w:tabs>
            <w:contextualSpacing w:val="0"/>
          </w:pPr>
        </w:pPrChange>
      </w:pPr>
      <w:ins w:author="Ashton, Nick" w:id="252"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3" w:date="2018-03-18T16:24:00Z">
        <w:r w:rsidDel="00000000" w:rsidR="00000000" w:rsidRPr="00000000">
          <w:rPr>
            <w:vertAlign w:val="baseline"/>
            <w:rtl w:val="0"/>
          </w:rPr>
          <w:delText xml:space="preserve">and warnings </w:delText>
        </w:r>
      </w:del>
      <w:r w:rsidDel="00000000" w:rsidR="00000000" w:rsidRPr="00000000">
        <w:rPr>
          <w:vertAlign w:val="baseline"/>
          <w:rtl w:val="0"/>
        </w:rPr>
        <w:t xml:space="preserve">for the High Seas</w:t>
      </w:r>
      <w:del w:author="Neal Moodie" w:id="254" w:date="2018-07-09T14:15:00Z">
        <w:r w:rsidDel="00000000" w:rsidR="00000000" w:rsidRPr="00000000">
          <w:rPr>
            <w:vertAlign w:val="baseline"/>
            <w:rtl w:val="0"/>
          </w:rPr>
          <w:delText xml:space="preserve">,</w:delText>
        </w:r>
      </w:del>
      <w:ins w:author="Neal Moodie" w:id="254" w:date="2018-07-09T14:15:00Z">
        <w:r w:rsidDel="00000000" w:rsidR="00000000" w:rsidRPr="00000000">
          <w:rPr>
            <w:vertAlign w:val="baseline"/>
            <w:rtl w:val="0"/>
          </w:rPr>
          <w:t xml:space="preserve">;</w:t>
        </w:r>
      </w:ins>
      <w:r w:rsidDel="00000000" w:rsidR="00000000" w:rsidRPr="00000000">
        <w:rPr>
          <w:vertAlign w:val="baseline"/>
          <w:rtl w:val="0"/>
        </w:rPr>
        <w:t xml:space="preserve"> </w:t>
      </w:r>
    </w:p>
    <w:p w:rsidR="00000000" w:rsidDel="00000000" w:rsidP="00000000" w:rsidRDefault="00000000" w:rsidRPr="00000000" w14:paraId="000000CC">
      <w:pPr>
        <w:numPr>
          <w:ilvl w:val="0"/>
          <w:numId w:val="2"/>
        </w:numPr>
        <w:tabs>
          <w:tab w:val="left" w:pos="851"/>
        </w:tabs>
        <w:ind w:left="720" w:hanging="360"/>
        <w:contextualSpacing w:val="0"/>
        <w:rPr>
          <w:rPrChange w:author="Neal Moodie" w:id="264" w:date="2018-07-09T14:15:00Z">
            <w:rPr>
              <w:vertAlign w:val="baseline"/>
            </w:rPr>
          </w:rPrChange>
        </w:rPr>
        <w:pPrChange w:author="Neal Moodie" w:id="0" w:date="2018-07-09T14:15:00Z">
          <w:pPr>
            <w:tabs>
              <w:tab w:val="left" w:pos="851"/>
            </w:tabs>
            <w:contextualSpacing w:val="0"/>
          </w:pPr>
        </w:pPrChange>
      </w:pPr>
      <w:ins w:author="Ashton, Nick" w:id="256"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7" w:date="2018-03-18T16:25:00Z">
        <w:r w:rsidDel="00000000" w:rsidR="00000000" w:rsidRPr="00000000">
          <w:rPr>
            <w:vertAlign w:val="baseline"/>
            <w:rtl w:val="0"/>
          </w:rPr>
          <w:delText xml:space="preserve">and warnings </w:delText>
        </w:r>
      </w:del>
      <w:r w:rsidDel="00000000" w:rsidR="00000000" w:rsidRPr="00000000">
        <w:rPr>
          <w:vertAlign w:val="baseline"/>
          <w:rtl w:val="0"/>
        </w:rPr>
        <w:t xml:space="preserve">for coastal</w:t>
      </w:r>
      <w:ins w:author="Neal Moodie" w:id="258" w:date="2018-07-09T14:14:00Z">
        <w:r w:rsidDel="00000000" w:rsidR="00000000" w:rsidRPr="00000000">
          <w:rPr>
            <w:vertAlign w:val="baseline"/>
            <w:rtl w:val="0"/>
          </w:rPr>
          <w:t xml:space="preserve">,</w:t>
        </w:r>
      </w:ins>
      <w:del w:author="Neal Moodie" w:id="258" w:date="2018-07-09T14:14:00Z">
        <w:r w:rsidDel="00000000" w:rsidR="00000000" w:rsidRPr="00000000">
          <w:rPr>
            <w:vertAlign w:val="baseline"/>
            <w:rtl w:val="0"/>
          </w:rPr>
          <w:delText xml:space="preserve"> and</w:delText>
        </w:r>
      </w:del>
      <w:r w:rsidDel="00000000" w:rsidR="00000000" w:rsidRPr="00000000">
        <w:rPr>
          <w:vertAlign w:val="baseline"/>
          <w:rtl w:val="0"/>
        </w:rPr>
        <w:t xml:space="preserve"> offshore </w:t>
      </w:r>
      <w:del w:author="Neal Moodie" w:id="259" w:date="2018-07-09T14:14:00Z">
        <w:r w:rsidDel="00000000" w:rsidR="00000000" w:rsidRPr="00000000">
          <w:rPr>
            <w:vertAlign w:val="baseline"/>
            <w:rtl w:val="0"/>
          </w:rPr>
          <w:delText xml:space="preserve">areas </w:delText>
        </w:r>
      </w:del>
      <w:r w:rsidDel="00000000" w:rsidR="00000000" w:rsidRPr="00000000">
        <w:rPr>
          <w:vertAlign w:val="baseline"/>
          <w:rtl w:val="0"/>
        </w:rPr>
        <w:t xml:space="preserve">and </w:t>
      </w:r>
      <w:del w:author="Neal Moodie" w:id="260" w:date="2018-07-09T14:15:00Z">
        <w:r w:rsidDel="00000000" w:rsidR="00000000" w:rsidRPr="00000000">
          <w:rPr>
            <w:vertAlign w:val="baseline"/>
            <w:rtl w:val="0"/>
          </w:rPr>
          <w:delText xml:space="preserve">services </w:delText>
        </w:r>
      </w:del>
      <w:ins w:author="Neal Moodie" w:id="260" w:date="2018-07-09T14:15:00Z">
        <w:r w:rsidDel="00000000" w:rsidR="00000000" w:rsidRPr="00000000">
          <w:rPr>
            <w:vertAlign w:val="baseline"/>
            <w:rtl w:val="0"/>
          </w:rPr>
          <w:t xml:space="preserve">local waters (including</w:t>
        </w:r>
      </w:ins>
      <w:del w:author="Neal Moodie" w:id="261" w:date="2018-07-09T14:15:00Z">
        <w:r w:rsidDel="00000000" w:rsidR="00000000" w:rsidRPr="00000000">
          <w:rPr>
            <w:vertAlign w:val="baseline"/>
            <w:rtl w:val="0"/>
          </w:rPr>
          <w:delText xml:space="preserve">for</w:delText>
        </w:r>
      </w:del>
      <w:r w:rsidDel="00000000" w:rsidR="00000000" w:rsidRPr="00000000">
        <w:rPr>
          <w:vertAlign w:val="baseline"/>
          <w:rtl w:val="0"/>
        </w:rPr>
        <w:t xml:space="preserve"> ports</w:t>
      </w:r>
      <w:ins w:author="Neal Moodie" w:id="262" w:date="2018-07-09T14:15:00Z">
        <w:r w:rsidDel="00000000" w:rsidR="00000000" w:rsidRPr="00000000">
          <w:rPr>
            <w:vertAlign w:val="baseline"/>
            <w:rtl w:val="0"/>
          </w:rPr>
          <w:t xml:space="preserve">, lakes</w:t>
        </w:r>
      </w:ins>
      <w:r w:rsidDel="00000000" w:rsidR="00000000" w:rsidRPr="00000000">
        <w:rPr>
          <w:vertAlign w:val="baseline"/>
          <w:rtl w:val="0"/>
        </w:rPr>
        <w:t xml:space="preserve"> and harbour areas</w:t>
      </w:r>
      <w:ins w:author="Neal Moodie" w:id="263" w:date="2018-07-09T14:15:00Z">
        <w:r w:rsidDel="00000000" w:rsidR="00000000" w:rsidRPr="00000000">
          <w:rPr>
            <w:vertAlign w:val="baseline"/>
            <w:rtl w:val="0"/>
          </w:rPr>
          <w:t xml:space="preserve">)</w:t>
        </w:r>
      </w:ins>
      <w:r w:rsidDel="00000000" w:rsidR="00000000" w:rsidRPr="00000000">
        <w:rPr>
          <w:vertAlign w:val="baseline"/>
          <w:rtl w:val="0"/>
        </w:rPr>
        <w:t xml:space="preserve">. </w:t>
      </w:r>
      <w:commentRangeStart w:id="31"/>
      <w:r w:rsidDel="00000000" w:rsidR="00000000" w:rsidRPr="00000000">
        <w:rPr>
          <w:vertAlign w:val="baseline"/>
          <w:rtl w:val="0"/>
        </w:rPr>
        <w:t xml:space="preserve"> </w:t>
      </w:r>
      <w:commentRangeEnd w:id="31"/>
      <w:r w:rsidDel="00000000" w:rsidR="00000000" w:rsidRPr="00000000">
        <w:commentReference w:id="31"/>
      </w:r>
      <w:commentRangeEnd w:id="29"/>
      <w:r w:rsidDel="00000000" w:rsidR="00000000" w:rsidRPr="00000000">
        <w:commentReference w:id="29"/>
      </w:r>
      <w:commentRangeEnd w:id="30"/>
      <w:r w:rsidDel="00000000" w:rsidR="00000000" w:rsidRPr="00000000">
        <w:commentReference w:id="30"/>
      </w:r>
      <w:r w:rsidDel="00000000" w:rsidR="00000000" w:rsidRPr="00000000">
        <w:rPr>
          <w:rtl w:val="0"/>
        </w:rPr>
      </w:r>
    </w:p>
    <w:p w:rsidR="00000000" w:rsidDel="00000000" w:rsidP="00000000" w:rsidRDefault="00000000" w:rsidRPr="00000000" w14:paraId="000000C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E">
      <w:pPr>
        <w:tabs>
          <w:tab w:val="left" w:pos="851"/>
        </w:tabs>
        <w:contextualSpacing w:val="0"/>
        <w:rPr>
          <w:vertAlign w:val="baseline"/>
        </w:rPr>
      </w:pPr>
      <w:del w:author="Neal Moodie" w:id="265" w:date="2018-07-09T14:22:00Z">
        <w:commentRangeStart w:id="32"/>
        <w:r w:rsidDel="00000000" w:rsidR="00000000" w:rsidRPr="00000000">
          <w:rPr>
            <w:vertAlign w:val="baseline"/>
            <w:rtl w:val="0"/>
          </w:rPr>
          <w:delText xml:space="preserve">The Marine Meteorological Information guidance and coordination are involved with only two of them:</w:delText>
        </w:r>
      </w:del>
      <w:r w:rsidDel="00000000" w:rsidR="00000000" w:rsidRPr="00000000">
        <w:rPr>
          <w:rtl w:val="0"/>
        </w:rPr>
      </w:r>
    </w:p>
    <w:p w:rsidR="00000000" w:rsidDel="00000000" w:rsidP="00000000" w:rsidRDefault="00000000" w:rsidRPr="00000000" w14:paraId="000000C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0">
      <w:pPr>
        <w:tabs>
          <w:tab w:val="left" w:pos="851"/>
        </w:tabs>
        <w:ind w:left="851"/>
        <w:contextualSpacing w:val="0"/>
        <w:rPr>
          <w:vertAlign w:val="baseline"/>
        </w:rPr>
      </w:pPr>
      <w:del w:author="Neal Moodie" w:id="266" w:date="2018-07-09T14:22:00Z">
        <w:r w:rsidDel="00000000" w:rsidR="00000000" w:rsidRPr="00000000">
          <w:rPr>
            <w:vertAlign w:val="baseline"/>
            <w:rtl w:val="0"/>
          </w:rPr>
          <w:delText xml:space="preserve">.1</w:delText>
        </w:r>
        <w:r w:rsidDel="00000000" w:rsidR="00000000" w:rsidRPr="00000000">
          <w:rPr>
            <w:b w:val="1"/>
            <w:vertAlign w:val="baseline"/>
            <w:rtl w:val="0"/>
          </w:rPr>
          <w:tab/>
        </w:r>
        <w:r w:rsidDel="00000000" w:rsidR="00000000" w:rsidRPr="00000000">
          <w:rPr>
            <w:vertAlign w:val="baseline"/>
            <w:rtl w:val="0"/>
          </w:rPr>
          <w:delText xml:space="preserve">services for the High Seas, which will comprise:</w:delText>
        </w:r>
      </w:del>
      <w:r w:rsidDel="00000000" w:rsidR="00000000" w:rsidRPr="00000000">
        <w:rPr>
          <w:rtl w:val="0"/>
        </w:rPr>
      </w:r>
    </w:p>
    <w:p w:rsidR="00000000" w:rsidDel="00000000" w:rsidP="00000000" w:rsidRDefault="00000000" w:rsidRPr="00000000" w14:paraId="000000D1">
      <w:pPr>
        <w:tabs>
          <w:tab w:val="left" w:pos="851"/>
        </w:tabs>
        <w:ind w:left="851"/>
        <w:contextualSpacing w:val="0"/>
        <w:rPr>
          <w:vertAlign w:val="baseline"/>
        </w:rPr>
      </w:pPr>
      <w:r w:rsidDel="00000000" w:rsidR="00000000" w:rsidRPr="00000000">
        <w:rPr>
          <w:rtl w:val="0"/>
        </w:rPr>
      </w:r>
    </w:p>
    <w:p w:rsidR="00000000" w:rsidDel="00000000" w:rsidP="00000000" w:rsidRDefault="00000000" w:rsidRPr="00000000" w14:paraId="000000D2">
      <w:pPr>
        <w:tabs>
          <w:tab w:val="left" w:pos="851"/>
        </w:tabs>
        <w:ind w:left="2552" w:hanging="851"/>
        <w:contextualSpacing w:val="0"/>
        <w:rPr>
          <w:vertAlign w:val="baseline"/>
        </w:rPr>
      </w:pPr>
      <w:del w:author="Neal Moodie" w:id="267" w:date="2018-07-09T14:22:00Z">
        <w:r w:rsidDel="00000000" w:rsidR="00000000" w:rsidRPr="00000000">
          <w:rPr>
            <w:vertAlign w:val="baseline"/>
            <w:rtl w:val="0"/>
          </w:rPr>
          <w:delText xml:space="preserve">.1</w:delText>
          <w:tab/>
          <w:delText xml:space="preserve">warnings of gales and storms;</w:delText>
        </w:r>
      </w:del>
      <w:r w:rsidDel="00000000" w:rsidR="00000000" w:rsidRPr="00000000">
        <w:rPr>
          <w:rtl w:val="0"/>
        </w:rPr>
      </w:r>
    </w:p>
    <w:p w:rsidR="00000000" w:rsidDel="00000000" w:rsidP="00000000" w:rsidRDefault="00000000" w:rsidRPr="00000000" w14:paraId="000000D3">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0D4">
      <w:pPr>
        <w:tabs>
          <w:tab w:val="left" w:pos="851"/>
        </w:tabs>
        <w:ind w:left="2552" w:hanging="851"/>
        <w:contextualSpacing w:val="0"/>
        <w:rPr>
          <w:rFonts w:ascii="Arial" w:cs="Arial" w:eastAsia="Arial" w:hAnsi="Arial"/>
          <w:sz w:val="22"/>
          <w:szCs w:val="22"/>
          <w:vertAlign w:val="baseline"/>
        </w:rPr>
      </w:pPr>
      <w:del w:author="Neal Moodie" w:id="268" w:date="2018-07-09T14:22:00Z">
        <w:r w:rsidDel="00000000" w:rsidR="00000000" w:rsidRPr="00000000">
          <w:rPr>
            <w:vertAlign w:val="baseline"/>
            <w:rtl w:val="0"/>
          </w:rPr>
          <w:delText xml:space="preserve">.2</w:delText>
          <w:tab/>
          <w:delText xml:space="preserve">weather and sea bulletins, which</w:delText>
        </w:r>
        <w:r w:rsidDel="00000000" w:rsidR="00000000" w:rsidRPr="00000000">
          <w:rPr>
            <w:rFonts w:ascii="Arial" w:cs="Arial" w:eastAsia="Arial" w:hAnsi="Arial"/>
            <w:sz w:val="22"/>
            <w:szCs w:val="22"/>
            <w:vertAlign w:val="baseline"/>
            <w:rtl w:val="0"/>
          </w:rPr>
          <w:delText xml:space="preserve"> have to include, in the order given hereafter:</w:delText>
        </w:r>
      </w:del>
      <w:r w:rsidDel="00000000" w:rsidR="00000000" w:rsidRPr="00000000">
        <w:rPr>
          <w:rtl w:val="0"/>
        </w:rPr>
      </w:r>
    </w:p>
    <w:p w:rsidR="00000000" w:rsidDel="00000000" w:rsidP="00000000" w:rsidRDefault="00000000" w:rsidRPr="00000000" w14:paraId="000000D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6">
      <w:pPr>
        <w:keepNext w:val="1"/>
        <w:tabs>
          <w:tab w:val="left" w:pos="851"/>
        </w:tabs>
        <w:ind w:left="3403" w:hanging="851"/>
        <w:contextualSpacing w:val="0"/>
        <w:rPr>
          <w:vertAlign w:val="baseline"/>
        </w:rPr>
      </w:pPr>
      <w:del w:author="Neal Moodie" w:id="269" w:date="2018-07-09T14:22:00Z">
        <w:r w:rsidDel="00000000" w:rsidR="00000000" w:rsidRPr="00000000">
          <w:rPr>
            <w:vertAlign w:val="baseline"/>
            <w:rtl w:val="0"/>
          </w:rPr>
          <w:delText xml:space="preserve">Part I –</w:delText>
          <w:tab/>
          <w:delText xml:space="preserve">Storm warnings;</w:delText>
        </w:r>
      </w:del>
      <w:r w:rsidDel="00000000" w:rsidR="00000000" w:rsidRPr="00000000">
        <w:rPr>
          <w:rtl w:val="0"/>
        </w:rPr>
      </w:r>
    </w:p>
    <w:p w:rsidR="00000000" w:rsidDel="00000000" w:rsidP="00000000" w:rsidRDefault="00000000" w:rsidRPr="00000000" w14:paraId="000000D7">
      <w:pPr>
        <w:keepNext w:val="1"/>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8">
      <w:pPr>
        <w:tabs>
          <w:tab w:val="left" w:pos="851"/>
        </w:tabs>
        <w:ind w:left="3403" w:hanging="851"/>
        <w:contextualSpacing w:val="0"/>
        <w:rPr>
          <w:vertAlign w:val="baseline"/>
        </w:rPr>
      </w:pPr>
      <w:del w:author="Neal Moodie" w:id="270" w:date="2018-07-09T14:22:00Z">
        <w:r w:rsidDel="00000000" w:rsidR="00000000" w:rsidRPr="00000000">
          <w:rPr>
            <w:vertAlign w:val="baseline"/>
            <w:rtl w:val="0"/>
          </w:rPr>
          <w:delText xml:space="preserve">Part II –</w:delText>
          <w:tab/>
          <w:delText xml:space="preserve">Synopsis of major features of the surface weather chart and, to the extent possible, significant characteristics of corresponding sea-surface conditions; and</w:delText>
        </w:r>
      </w:del>
      <w:r w:rsidDel="00000000" w:rsidR="00000000" w:rsidRPr="00000000">
        <w:rPr>
          <w:rtl w:val="0"/>
        </w:rPr>
      </w:r>
    </w:p>
    <w:p w:rsidR="00000000" w:rsidDel="00000000" w:rsidP="00000000" w:rsidRDefault="00000000" w:rsidRPr="00000000" w14:paraId="000000D9">
      <w:pPr>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A">
      <w:pPr>
        <w:tabs>
          <w:tab w:val="left" w:pos="851"/>
        </w:tabs>
        <w:ind w:left="3403" w:hanging="851"/>
        <w:contextualSpacing w:val="0"/>
        <w:rPr>
          <w:vertAlign w:val="baseline"/>
        </w:rPr>
      </w:pPr>
      <w:del w:author="Neal Moodie" w:id="271" w:date="2018-07-09T14:22:00Z">
        <w:r w:rsidDel="00000000" w:rsidR="00000000" w:rsidRPr="00000000">
          <w:rPr>
            <w:vertAlign w:val="baseline"/>
            <w:rtl w:val="0"/>
          </w:rPr>
          <w:delText xml:space="preserve">Part III –</w:delText>
          <w:tab/>
          <w:delText xml:space="preserve">Forecasts.</w:delText>
        </w:r>
      </w:del>
      <w:r w:rsidDel="00000000" w:rsidR="00000000" w:rsidRPr="00000000">
        <w:rPr>
          <w:rtl w:val="0"/>
        </w:rPr>
      </w:r>
    </w:p>
    <w:p w:rsidR="00000000" w:rsidDel="00000000" w:rsidP="00000000" w:rsidRDefault="00000000" w:rsidRPr="00000000" w14:paraId="000000DB">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DC">
      <w:pPr>
        <w:tabs>
          <w:tab w:val="left" w:pos="851"/>
        </w:tabs>
        <w:ind w:left="1702" w:hanging="851"/>
        <w:contextualSpacing w:val="0"/>
        <w:rPr>
          <w:vertAlign w:val="baseline"/>
        </w:rPr>
      </w:pPr>
      <w:del w:author="Neal Moodie" w:id="272" w:date="2018-07-09T14:22:00Z">
        <w:r w:rsidDel="00000000" w:rsidR="00000000" w:rsidRPr="00000000">
          <w:rPr>
            <w:vertAlign w:val="baseline"/>
            <w:rtl w:val="0"/>
          </w:rPr>
          <w:delText xml:space="preserve">.2</w:delText>
        </w:r>
        <w:r w:rsidDel="00000000" w:rsidR="00000000" w:rsidRPr="00000000">
          <w:rPr>
            <w:b w:val="1"/>
            <w:vertAlign w:val="baseline"/>
            <w:rtl w:val="0"/>
          </w:rPr>
          <w:tab/>
          <w:delText xml:space="preserve">s</w:delText>
        </w:r>
        <w:r w:rsidDel="00000000" w:rsidR="00000000" w:rsidRPr="00000000">
          <w:rPr>
            <w:vertAlign w:val="baseline"/>
            <w:rtl w:val="0"/>
          </w:rPr>
          <w:delText xml:space="preserve">ervices for coastal and offshore areas, which will comprise warnings, synopses and forecasts.</w:delText>
        </w:r>
      </w:del>
      <w:commentRangeEnd w:id="32"/>
      <w:r w:rsidDel="00000000" w:rsidR="00000000" w:rsidRPr="00000000">
        <w:commentReference w:id="32"/>
      </w:r>
      <w:r w:rsidDel="00000000" w:rsidR="00000000" w:rsidRPr="00000000">
        <w:rPr>
          <w:rtl w:val="0"/>
        </w:rPr>
      </w:r>
    </w:p>
    <w:p w:rsidR="00000000" w:rsidDel="00000000" w:rsidP="00000000" w:rsidRDefault="00000000" w:rsidRPr="00000000" w14:paraId="000000D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DE">
      <w:pPr>
        <w:tabs>
          <w:tab w:val="left" w:pos="851"/>
        </w:tabs>
        <w:contextualSpacing w:val="0"/>
        <w:rPr>
          <w:vertAlign w:val="baseline"/>
        </w:rPr>
      </w:pPr>
      <w:r w:rsidDel="00000000" w:rsidR="00000000" w:rsidRPr="00000000">
        <w:rPr>
          <w:vertAlign w:val="baseline"/>
          <w:rtl w:val="0"/>
        </w:rPr>
        <w:t xml:space="preserve">4.1.4</w:t>
      </w:r>
      <w:r w:rsidDel="00000000" w:rsidR="00000000" w:rsidRPr="00000000">
        <w:rPr>
          <w:b w:val="1"/>
          <w:vertAlign w:val="baseline"/>
          <w:rtl w:val="0"/>
        </w:rPr>
        <w:tab/>
      </w:r>
      <w:r w:rsidDel="00000000" w:rsidR="00000000" w:rsidRPr="00000000">
        <w:rPr>
          <w:vertAlign w:val="baseline"/>
          <w:rtl w:val="0"/>
        </w:rPr>
        <w:t xml:space="preserve">Operational guidance for handling and formatting meteorological information is given in detail in the Annex IV of the WMO Technical Regulations (</w:t>
      </w:r>
      <w:del w:author="Lucie Blom" w:id="273" w:date="2018-08-30T07:21:42Z">
        <w:r w:rsidDel="00000000" w:rsidR="00000000" w:rsidRPr="00000000">
          <w:rPr>
            <w:vertAlign w:val="baseline"/>
            <w:rtl w:val="0"/>
          </w:rPr>
          <w:delText xml:space="preserve">Manual on Marine Meteorological Services – </w:delText>
        </w:r>
      </w:del>
      <w:r w:rsidDel="00000000" w:rsidR="00000000" w:rsidRPr="00000000">
        <w:rPr>
          <w:vertAlign w:val="baseline"/>
          <w:rtl w:val="0"/>
        </w:rPr>
        <w:t xml:space="preserve">WMO-No. 558).  It is summarized in the following sections 4.2 and 4.3.</w:t>
      </w:r>
    </w:p>
    <w:p w:rsidR="00000000" w:rsidDel="00000000" w:rsidP="00000000" w:rsidRDefault="00000000" w:rsidRPr="00000000" w14:paraId="000000D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0">
      <w:pPr>
        <w:tabs>
          <w:tab w:val="left" w:pos="851"/>
        </w:tabs>
        <w:contextualSpacing w:val="0"/>
        <w:rPr>
          <w:vertAlign w:val="baseline"/>
        </w:rPr>
      </w:pPr>
      <w:r w:rsidDel="00000000" w:rsidR="00000000" w:rsidRPr="00000000">
        <w:rPr>
          <w:b w:val="1"/>
          <w:vertAlign w:val="baseline"/>
          <w:rtl w:val="0"/>
        </w:rPr>
        <w:t xml:space="preserve">4.2</w:t>
      </w:r>
      <w:r w:rsidDel="00000000" w:rsidR="00000000" w:rsidRPr="00000000">
        <w:rPr>
          <w:b w:val="1"/>
          <w:i w:val="1"/>
          <w:vertAlign w:val="baseline"/>
          <w:rtl w:val="0"/>
        </w:rPr>
        <w:tab/>
      </w:r>
      <w:r w:rsidDel="00000000" w:rsidR="00000000" w:rsidRPr="00000000">
        <w:rPr>
          <w:b w:val="1"/>
          <w:vertAlign w:val="baseline"/>
          <w:rtl w:val="0"/>
        </w:rPr>
        <w:t xml:space="preserve">Services for the High Seas</w:t>
      </w:r>
      <w:r w:rsidDel="00000000" w:rsidR="00000000" w:rsidRPr="00000000">
        <w:rPr>
          <w:rtl w:val="0"/>
        </w:rPr>
      </w:r>
    </w:p>
    <w:p w:rsidR="00000000" w:rsidDel="00000000" w:rsidP="00000000" w:rsidRDefault="00000000" w:rsidRPr="00000000" w14:paraId="000000E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4" w:date="2018-07-09T14:23:00Z">
        <w:commentRangeStart w:id="33"/>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meteorological services for the high seas include provision of:</w:t>
        </w:r>
      </w:ins>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5"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Meteorological warnings;</w:t>
        </w:r>
      </w:ins>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6"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w:t>
          <w:tab/>
          <w:t xml:space="preserve">Marine forecasts;</w:t>
        </w:r>
      </w:ins>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7"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w:t>
          <w:tab/>
          <w:t xml:space="preserve">Sea-ice information services.</w:t>
        </w:r>
      </w:ins>
      <w:commentRangeEnd w:id="33"/>
      <w:r w:rsidDel="00000000" w:rsidR="00000000" w:rsidRPr="00000000">
        <w:commentReference w:id="33"/>
      </w:r>
      <w:r w:rsidDel="00000000" w:rsidR="00000000" w:rsidRPr="00000000">
        <w:rPr>
          <w:rtl w:val="0"/>
        </w:rPr>
      </w:r>
    </w:p>
    <w:p w:rsidR="00000000" w:rsidDel="00000000" w:rsidP="00000000" w:rsidRDefault="00000000" w:rsidRPr="00000000" w14:paraId="000000E6">
      <w:pPr>
        <w:tabs>
          <w:tab w:val="left" w:pos="851"/>
        </w:tabs>
        <w:contextualSpacing w:val="0"/>
        <w:rPr>
          <w:vertAlign w:val="baseline"/>
        </w:rPr>
      </w:pPr>
      <w:del w:author="Neal Moodie" w:id="278" w:date="2018-07-09T14:23:00Z">
        <w:r w:rsidDel="00000000" w:rsidR="00000000" w:rsidRPr="00000000">
          <w:rPr>
            <w:vertAlign w:val="baseline"/>
            <w:rtl w:val="0"/>
          </w:rPr>
          <w:delText xml:space="preserve">Services for the High Seas should consist of:</w:delText>
        </w:r>
      </w:del>
      <w:r w:rsidDel="00000000" w:rsidR="00000000" w:rsidRPr="00000000">
        <w:rPr>
          <w:rtl w:val="0"/>
        </w:rPr>
      </w:r>
    </w:p>
    <w:p w:rsidR="00000000" w:rsidDel="00000000" w:rsidP="00000000" w:rsidRDefault="00000000" w:rsidRPr="00000000" w14:paraId="000000E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8">
      <w:pPr>
        <w:tabs>
          <w:tab w:val="left" w:pos="851"/>
        </w:tabs>
        <w:contextualSpacing w:val="0"/>
        <w:rPr>
          <w:i w:val="0"/>
          <w:vertAlign w:val="baseline"/>
        </w:rPr>
      </w:pPr>
      <w:r w:rsidDel="00000000" w:rsidR="00000000" w:rsidRPr="00000000">
        <w:rPr>
          <w:b w:val="1"/>
          <w:i w:val="1"/>
          <w:vertAlign w:val="baseline"/>
          <w:rtl w:val="0"/>
        </w:rPr>
        <w:t xml:space="preserve">4.2.1</w:t>
        <w:tab/>
      </w:r>
      <w:ins w:author="Neal Moodie" w:id="279" w:date="2018-07-09T14:24:00Z">
        <w:r w:rsidDel="00000000" w:rsidR="00000000" w:rsidRPr="00000000">
          <w:rPr>
            <w:b w:val="1"/>
            <w:i w:val="1"/>
            <w:vertAlign w:val="baseline"/>
            <w:rtl w:val="0"/>
          </w:rPr>
          <w:t xml:space="preserve">Meteorological </w:t>
        </w:r>
      </w:ins>
      <w:r w:rsidDel="00000000" w:rsidR="00000000" w:rsidRPr="00000000">
        <w:rPr>
          <w:b w:val="1"/>
          <w:i w:val="1"/>
          <w:vertAlign w:val="baseline"/>
          <w:rtl w:val="0"/>
        </w:rPr>
        <w:t xml:space="preserve">Warnings</w:t>
      </w:r>
      <w:r w:rsidDel="00000000" w:rsidR="00000000" w:rsidRPr="00000000">
        <w:rPr>
          <w:rtl w:val="0"/>
        </w:rPr>
      </w:r>
    </w:p>
    <w:p w:rsidR="00000000" w:rsidDel="00000000" w:rsidP="00000000" w:rsidRDefault="00000000" w:rsidRPr="00000000" w14:paraId="000000E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280" w:date="2018-07-09T14:28:00Z">
        <w:commentRangeStart w:id="34"/>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Warnings are issued for the following phenomena:</w:t>
        </w:r>
      </w:ins>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1"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Wind warnings of gale force (Beaufort force 8) and above;</w:t>
        </w:r>
      </w:ins>
      <w:r w:rsidDel="00000000" w:rsidR="00000000" w:rsidRPr="00000000">
        <w:rPr>
          <w:rtl w:val="0"/>
        </w:rPr>
      </w:r>
    </w:p>
    <w:p w:rsidR="00000000" w:rsidDel="00000000" w:rsidP="00000000" w:rsidRDefault="00000000" w:rsidRPr="00000000" w14:paraId="000000EC">
      <w:pPr>
        <w:tabs>
          <w:tab w:val="left" w:pos="851"/>
        </w:tabs>
        <w:contextualSpacing w:val="0"/>
        <w:rPr>
          <w:vertAlign w:val="baseline"/>
        </w:rPr>
      </w:pPr>
      <w:ins w:author="Neal Moodie" w:id="282" w:date="2018-07-09T14:28:00Z">
        <w:r w:rsidDel="00000000" w:rsidR="00000000" w:rsidRPr="00000000">
          <w:rPr>
            <w:vertAlign w:val="baseline"/>
            <w:rtl w:val="0"/>
          </w:rPr>
          <w:t xml:space="preserve">(b)</w:t>
          <w:tab/>
          <w:t xml:space="preserve">Hazardous ice accretion.</w:t>
        </w:r>
      </w:ins>
      <w:del w:author="Neal Moodie" w:id="282" w:date="2018-07-09T14:28:00Z">
        <w:commentRangeEnd w:id="34"/>
        <w:r w:rsidDel="00000000" w:rsidR="00000000" w:rsidRPr="00000000">
          <w:commentReference w:id="34"/>
        </w:r>
        <w:r w:rsidDel="00000000" w:rsidR="00000000" w:rsidRPr="00000000">
          <w:rPr>
            <w:vertAlign w:val="baseline"/>
            <w:rtl w:val="0"/>
          </w:rPr>
          <w:delText xml:space="preserve">Warnings have to be given for gales (Beaufort force 8 or 9) and storms (Beaufort </w:delText>
          <w:br w:type="textWrapping"/>
          <w:delText xml:space="preserve">force 10 or over), and for tropical cyclones (hurricanes in the North Atlantic and eastern North Pacific, typhoons in the Western Pacific, cyclones in the Indian Ocean and cyclones of similar nature in other regions).  </w:delText>
        </w:r>
      </w:del>
      <w:r w:rsidDel="00000000" w:rsidR="00000000" w:rsidRPr="00000000">
        <w:rPr>
          <w:rtl w:val="0"/>
        </w:rPr>
      </w:r>
    </w:p>
    <w:p w:rsidR="00000000" w:rsidDel="00000000" w:rsidP="00000000" w:rsidRDefault="00000000" w:rsidRPr="00000000" w14:paraId="000000E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3"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4.2.1.2</w:t>
          <w:tab/>
          <w:t xml:space="preserve">The severity of wind warnings </w:t>
        </w:r>
        <w:commentRangeStart w:id="35"/>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will</w:t>
        </w:r>
        <w:commentRangeEnd w:id="35"/>
        <w:r w:rsidDel="00000000" w:rsidR="00000000" w:rsidRPr="00000000">
          <w:commentReference w:id="35"/>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use the following categories:</w:t>
        </w:r>
      </w:ins>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4"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Gale force (Beaufort force 8 or 9);</w:t>
        </w:r>
      </w:ins>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5"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Storm-force (Beaufort force 10 or 11);</w:t>
        </w:r>
      </w:ins>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6"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Hurricane-force (Beaufort force 12 or over).</w:t>
        </w:r>
      </w:ins>
      <w:r w:rsidDel="00000000" w:rsidR="00000000" w:rsidRPr="00000000">
        <w:rPr>
          <w:rtl w:val="0"/>
        </w:rPr>
      </w:r>
    </w:p>
    <w:p w:rsidR="00000000" w:rsidDel="00000000" w:rsidP="00000000" w:rsidRDefault="00000000" w:rsidRPr="00000000" w14:paraId="000000F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3">
      <w:pPr>
        <w:tabs>
          <w:tab w:val="left" w:pos="851"/>
        </w:tabs>
        <w:contextualSpacing w:val="0"/>
        <w:rPr>
          <w:vertAlign w:val="baseline"/>
        </w:rPr>
      </w:pPr>
      <w:del w:author="Neal Moodie" w:id="287" w:date="2018-07-09T14:37:00Z">
        <w:r w:rsidDel="00000000" w:rsidR="00000000" w:rsidRPr="00000000">
          <w:rPr>
            <w:vertAlign w:val="baseline"/>
            <w:rtl w:val="0"/>
          </w:rPr>
          <w:delText xml:space="preserve">Warnings should include:</w:delText>
        </w:r>
      </w:del>
      <w:r w:rsidDel="00000000" w:rsidR="00000000" w:rsidRPr="00000000">
        <w:rPr>
          <w:rtl w:val="0"/>
        </w:rPr>
      </w:r>
    </w:p>
    <w:p w:rsidR="00000000" w:rsidDel="00000000" w:rsidP="00000000" w:rsidRDefault="00000000" w:rsidRPr="00000000" w14:paraId="000000F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5">
      <w:pPr>
        <w:tabs>
          <w:tab w:val="left" w:pos="851"/>
        </w:tabs>
        <w:ind w:left="1702" w:hanging="851"/>
        <w:contextualSpacing w:val="0"/>
        <w:rPr>
          <w:vertAlign w:val="baseline"/>
        </w:rPr>
      </w:pPr>
      <w:del w:author="Neal Moodie" w:id="288" w:date="2018-07-09T14:37:00Z">
        <w:r w:rsidDel="00000000" w:rsidR="00000000" w:rsidRPr="00000000">
          <w:rPr>
            <w:vertAlign w:val="baseline"/>
            <w:rtl w:val="0"/>
          </w:rPr>
          <w:delText xml:space="preserve">.1</w:delText>
          <w:tab/>
          <w:delText xml:space="preserve">type of warning;</w:delText>
        </w:r>
      </w:del>
      <w:r w:rsidDel="00000000" w:rsidR="00000000" w:rsidRPr="00000000">
        <w:rPr>
          <w:rtl w:val="0"/>
        </w:rPr>
      </w:r>
    </w:p>
    <w:p w:rsidR="00000000" w:rsidDel="00000000" w:rsidP="00000000" w:rsidRDefault="00000000" w:rsidRPr="00000000" w14:paraId="000000F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7">
      <w:pPr>
        <w:tabs>
          <w:tab w:val="left" w:pos="851"/>
        </w:tabs>
        <w:ind w:left="1702" w:hanging="851"/>
        <w:contextualSpacing w:val="0"/>
        <w:rPr>
          <w:vertAlign w:val="baseline"/>
        </w:rPr>
      </w:pPr>
      <w:del w:author="Neal Moodie" w:id="289" w:date="2018-07-09T14:37:00Z">
        <w:r w:rsidDel="00000000" w:rsidR="00000000" w:rsidRPr="00000000">
          <w:rPr>
            <w:vertAlign w:val="baseline"/>
            <w:rtl w:val="0"/>
          </w:rPr>
          <w:delText xml:space="preserve">.2</w:delText>
          <w:tab/>
          <w:delText xml:space="preserve">date and time of reference in UTC;</w:delText>
        </w:r>
      </w:del>
      <w:r w:rsidDel="00000000" w:rsidR="00000000" w:rsidRPr="00000000">
        <w:rPr>
          <w:rtl w:val="0"/>
        </w:rPr>
      </w:r>
    </w:p>
    <w:p w:rsidR="00000000" w:rsidDel="00000000" w:rsidP="00000000" w:rsidRDefault="00000000" w:rsidRPr="00000000" w14:paraId="000000F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9">
      <w:pPr>
        <w:tabs>
          <w:tab w:val="left" w:pos="851"/>
        </w:tabs>
        <w:ind w:left="1702" w:hanging="851"/>
        <w:contextualSpacing w:val="0"/>
        <w:rPr>
          <w:vertAlign w:val="baseline"/>
        </w:rPr>
      </w:pPr>
      <w:del w:author="Neal Moodie" w:id="290" w:date="2018-07-09T14:37:00Z">
        <w:r w:rsidDel="00000000" w:rsidR="00000000" w:rsidRPr="00000000">
          <w:rPr>
            <w:vertAlign w:val="baseline"/>
            <w:rtl w:val="0"/>
          </w:rPr>
          <w:delText xml:space="preserve">.3</w:delText>
          <w:tab/>
          <w:delText xml:space="preserve">location of disturbance in terms of latitude and longitude or with reference to well-known landmarks;</w:delText>
        </w:r>
      </w:del>
      <w:r w:rsidDel="00000000" w:rsidR="00000000" w:rsidRPr="00000000">
        <w:rPr>
          <w:rtl w:val="0"/>
        </w:rPr>
      </w:r>
    </w:p>
    <w:p w:rsidR="00000000" w:rsidDel="00000000" w:rsidP="00000000" w:rsidRDefault="00000000" w:rsidRPr="00000000" w14:paraId="000000F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B">
      <w:pPr>
        <w:tabs>
          <w:tab w:val="left" w:pos="851"/>
        </w:tabs>
        <w:ind w:left="1702" w:hanging="851"/>
        <w:contextualSpacing w:val="0"/>
        <w:rPr>
          <w:vertAlign w:val="baseline"/>
        </w:rPr>
      </w:pPr>
      <w:del w:author="Neal Moodie" w:id="291" w:date="2018-07-09T14:37:00Z">
        <w:r w:rsidDel="00000000" w:rsidR="00000000" w:rsidRPr="00000000">
          <w:rPr>
            <w:vertAlign w:val="baseline"/>
            <w:rtl w:val="0"/>
          </w:rPr>
          <w:delText xml:space="preserve">.4</w:delText>
          <w:tab/>
          <w:delText xml:space="preserve">extent of affected area; and</w:delText>
        </w:r>
      </w:del>
      <w:r w:rsidDel="00000000" w:rsidR="00000000" w:rsidRPr="00000000">
        <w:rPr>
          <w:rtl w:val="0"/>
        </w:rPr>
      </w:r>
    </w:p>
    <w:p w:rsidR="00000000" w:rsidDel="00000000" w:rsidP="00000000" w:rsidRDefault="00000000" w:rsidRPr="00000000" w14:paraId="000000F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D">
      <w:pPr>
        <w:tabs>
          <w:tab w:val="left" w:pos="851"/>
        </w:tabs>
        <w:ind w:left="1702" w:hanging="851"/>
        <w:contextualSpacing w:val="0"/>
        <w:rPr>
          <w:vertAlign w:val="baseline"/>
        </w:rPr>
      </w:pPr>
      <w:del w:author="Neal Moodie" w:id="292" w:date="2018-07-09T14:37:00Z">
        <w:r w:rsidDel="00000000" w:rsidR="00000000" w:rsidRPr="00000000">
          <w:rPr>
            <w:vertAlign w:val="baseline"/>
            <w:rtl w:val="0"/>
          </w:rPr>
          <w:delText xml:space="preserve">.5</w:delText>
          <w:tab/>
          <w:delText xml:space="preserve">wind speed or force and direction in the affected areas.</w:delText>
        </w:r>
      </w:del>
      <w:r w:rsidDel="00000000" w:rsidR="00000000" w:rsidRPr="00000000">
        <w:rPr>
          <w:rtl w:val="0"/>
        </w:rPr>
      </w:r>
    </w:p>
    <w:p w:rsidR="00000000" w:rsidDel="00000000" w:rsidP="00000000" w:rsidRDefault="00000000" w:rsidRPr="00000000" w14:paraId="000000F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F">
      <w:pPr>
        <w:tabs>
          <w:tab w:val="left" w:pos="851"/>
        </w:tabs>
        <w:contextualSpacing w:val="0"/>
        <w:rPr>
          <w:vertAlign w:val="baseline"/>
        </w:rPr>
      </w:pPr>
      <w:r w:rsidDel="00000000" w:rsidR="00000000" w:rsidRPr="00000000">
        <w:rPr>
          <w:vertAlign w:val="baseline"/>
          <w:rtl w:val="0"/>
        </w:rPr>
        <w:t xml:space="preserve">4.2.1.2</w:t>
      </w:r>
      <w:r w:rsidDel="00000000" w:rsidR="00000000" w:rsidRPr="00000000">
        <w:rPr>
          <w:b w:val="1"/>
          <w:vertAlign w:val="baseline"/>
          <w:rtl w:val="0"/>
        </w:rPr>
        <w:tab/>
      </w:r>
      <w:r w:rsidDel="00000000" w:rsidR="00000000" w:rsidRPr="00000000">
        <w:rPr>
          <w:vertAlign w:val="baseline"/>
          <w:rtl w:val="0"/>
        </w:rPr>
        <w:t xml:space="preserve">Warnings for </w:t>
      </w:r>
      <w:del w:author="Neal Moodie" w:id="293" w:date="2018-07-09T14:31:00Z">
        <w:r w:rsidDel="00000000" w:rsidR="00000000" w:rsidRPr="00000000">
          <w:rPr>
            <w:vertAlign w:val="baseline"/>
            <w:rtl w:val="0"/>
          </w:rPr>
          <w:delText xml:space="preserve">other severe conditions such as poor visibility, severe </w:delText>
        </w:r>
      </w:del>
      <w:ins w:author="Neal Moodie" w:id="293" w:date="2018-07-09T14:31:00Z">
        <w:r w:rsidDel="00000000" w:rsidR="00000000" w:rsidRPr="00000000">
          <w:rPr>
            <w:vertAlign w:val="baseline"/>
            <w:rtl w:val="0"/>
          </w:rPr>
          <w:t xml:space="preserve">dangerous </w:t>
        </w:r>
      </w:ins>
      <w:r w:rsidDel="00000000" w:rsidR="00000000" w:rsidRPr="00000000">
        <w:rPr>
          <w:vertAlign w:val="baseline"/>
          <w:rtl w:val="0"/>
        </w:rPr>
        <w:t xml:space="preserve">sea states</w:t>
      </w:r>
      <w:del w:author="Neal Moodie" w:id="294" w:date="2018-07-09T14:31:00Z">
        <w:r w:rsidDel="00000000" w:rsidR="00000000" w:rsidRPr="00000000">
          <w:rPr>
            <w:vertAlign w:val="baseline"/>
            <w:rtl w:val="0"/>
          </w:rPr>
          <w:delText xml:space="preserve"> (swell, risk of abnormal waves),</w:delText>
        </w:r>
      </w:del>
      <w:r w:rsidDel="00000000" w:rsidR="00000000" w:rsidRPr="00000000">
        <w:rPr>
          <w:vertAlign w:val="baseline"/>
          <w:rtl w:val="0"/>
        </w:rPr>
        <w:t xml:space="preserve"> </w:t>
      </w:r>
      <w:ins w:author="Neal Moodie" w:id="295" w:date="2018-07-09T14:30:00Z">
        <w:r w:rsidDel="00000000" w:rsidR="00000000" w:rsidRPr="00000000">
          <w:rPr>
            <w:vertAlign w:val="baseline"/>
            <w:rtl w:val="0"/>
          </w:rPr>
          <w:t xml:space="preserve">and unusual and hazardous sea-ice conditions</w:t>
        </w:r>
      </w:ins>
      <w:del w:author="Neal Moodie" w:id="295" w:date="2018-07-09T14:30:00Z">
        <w:r w:rsidDel="00000000" w:rsidR="00000000" w:rsidRPr="00000000">
          <w:rPr>
            <w:vertAlign w:val="baseline"/>
            <w:rtl w:val="0"/>
          </w:rPr>
          <w:delText xml:space="preserve">ice accretion, etc., have also to be</w:delText>
        </w:r>
      </w:del>
      <w:ins w:author="Neal Moodie" w:id="296" w:date="2018-07-09T14:32:00Z">
        <w:r w:rsidDel="00000000" w:rsidR="00000000" w:rsidRPr="00000000">
          <w:rPr>
            <w:vertAlign w:val="baseline"/>
            <w:rtl w:val="0"/>
          </w:rPr>
          <w:t xml:space="preserve"> may be</w:t>
        </w:r>
      </w:ins>
      <w:r w:rsidDel="00000000" w:rsidR="00000000" w:rsidRPr="00000000">
        <w:rPr>
          <w:vertAlign w:val="baseline"/>
          <w:rtl w:val="0"/>
        </w:rPr>
        <w:t xml:space="preserve"> issued</w:t>
      </w:r>
      <w:ins w:author="Neal Moodie" w:id="297" w:date="2018-07-09T14:32:00Z">
        <w:r w:rsidDel="00000000" w:rsidR="00000000" w:rsidRPr="00000000">
          <w:rPr>
            <w:vertAlign w:val="baseline"/>
            <w:rtl w:val="0"/>
          </w:rPr>
          <w:t xml:space="preserve"> within some METAREAs</w:t>
        </w:r>
      </w:ins>
      <w:del w:author="Neal Moodie" w:id="297" w:date="2018-07-09T14:32:00Z">
        <w:r w:rsidDel="00000000" w:rsidR="00000000" w:rsidRPr="00000000">
          <w:rPr>
            <w:vertAlign w:val="baseline"/>
            <w:rtl w:val="0"/>
          </w:rPr>
          <w:delText xml:space="preserve">, as necessary</w:delText>
        </w:r>
      </w:del>
      <w:r w:rsidDel="00000000" w:rsidR="00000000" w:rsidRPr="00000000">
        <w:rPr>
          <w:vertAlign w:val="baseline"/>
          <w:rtl w:val="0"/>
        </w:rPr>
        <w:t xml:space="preserve">.</w:t>
      </w:r>
    </w:p>
    <w:p w:rsidR="00000000" w:rsidDel="00000000" w:rsidP="00000000" w:rsidRDefault="00000000" w:rsidRPr="00000000" w14:paraId="0000010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1">
      <w:pPr>
        <w:tabs>
          <w:tab w:val="left" w:pos="851"/>
        </w:tabs>
        <w:contextualSpacing w:val="0"/>
        <w:rPr>
          <w:vertAlign w:val="baseline"/>
        </w:rPr>
      </w:pPr>
      <w:ins w:author="Neal Moodie" w:id="298" w:date="2018-07-09T14:38:00Z">
        <w:r w:rsidDel="00000000" w:rsidR="00000000" w:rsidRPr="00000000">
          <w:rPr>
            <w:vertAlign w:val="baseline"/>
            <w:rtl w:val="0"/>
          </w:rPr>
          <w:t xml:space="preserve">4.2.1.3</w:t>
          <w:tab/>
          <w:t xml:space="preserve">Warnings will include the following information:</w:t>
        </w:r>
      </w:ins>
      <w:r w:rsidDel="00000000" w:rsidR="00000000" w:rsidRPr="00000000">
        <w:rPr>
          <w:rtl w:val="0"/>
        </w:rPr>
      </w:r>
    </w:p>
    <w:p w:rsidR="00000000" w:rsidDel="00000000" w:rsidP="00000000" w:rsidRDefault="00000000" w:rsidRPr="00000000" w14:paraId="0000010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3">
      <w:pPr>
        <w:tabs>
          <w:tab w:val="left" w:pos="851"/>
        </w:tabs>
        <w:ind w:left="1702" w:hanging="851"/>
        <w:contextualSpacing w:val="0"/>
        <w:rPr>
          <w:vertAlign w:val="baseline"/>
        </w:rPr>
      </w:pPr>
      <w:ins w:author="Neal Moodie" w:id="299" w:date="2018-07-09T14:38:00Z">
        <w:r w:rsidDel="00000000" w:rsidR="00000000" w:rsidRPr="00000000">
          <w:rPr>
            <w:vertAlign w:val="baseline"/>
            <w:rtl w:val="0"/>
          </w:rPr>
          <w:t xml:space="preserve">.1</w:t>
          <w:tab/>
          <w:t xml:space="preserve">type and severity of warning;</w:t>
        </w:r>
      </w:ins>
      <w:r w:rsidDel="00000000" w:rsidR="00000000" w:rsidRPr="00000000">
        <w:rPr>
          <w:rtl w:val="0"/>
        </w:rPr>
      </w:r>
    </w:p>
    <w:p w:rsidR="00000000" w:rsidDel="00000000" w:rsidP="00000000" w:rsidRDefault="00000000" w:rsidRPr="00000000" w14:paraId="0000010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5">
      <w:pPr>
        <w:tabs>
          <w:tab w:val="left" w:pos="851"/>
        </w:tabs>
        <w:ind w:left="1702" w:hanging="851"/>
        <w:contextualSpacing w:val="0"/>
        <w:rPr>
          <w:vertAlign w:val="baseline"/>
        </w:rPr>
      </w:pPr>
      <w:ins w:author="Neal Moodie" w:id="300" w:date="2018-07-09T14:38:00Z">
        <w:r w:rsidDel="00000000" w:rsidR="00000000" w:rsidRPr="00000000">
          <w:rPr>
            <w:vertAlign w:val="baseline"/>
            <w:rtl w:val="0"/>
          </w:rPr>
          <w:t xml:space="preserve">.2</w:t>
          <w:tab/>
          <w:t xml:space="preserve">date and time of reference in UTC;</w:t>
        </w:r>
      </w:ins>
      <w:r w:rsidDel="00000000" w:rsidR="00000000" w:rsidRPr="00000000">
        <w:rPr>
          <w:rtl w:val="0"/>
        </w:rPr>
      </w:r>
    </w:p>
    <w:p w:rsidR="00000000" w:rsidDel="00000000" w:rsidP="00000000" w:rsidRDefault="00000000" w:rsidRPr="00000000" w14:paraId="0000010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7">
      <w:pPr>
        <w:tabs>
          <w:tab w:val="left" w:pos="851"/>
        </w:tabs>
        <w:ind w:left="1702" w:hanging="851"/>
        <w:contextualSpacing w:val="0"/>
        <w:rPr>
          <w:vertAlign w:val="baseline"/>
        </w:rPr>
      </w:pPr>
      <w:ins w:author="Neal Moodie" w:id="301" w:date="2018-07-09T14:38:00Z">
        <w:r w:rsidDel="00000000" w:rsidR="00000000" w:rsidRPr="00000000">
          <w:rPr>
            <w:vertAlign w:val="baseline"/>
            <w:rtl w:val="0"/>
          </w:rPr>
          <w:t xml:space="preserve">.3</w:t>
          <w:tab/>
          <w:t xml:space="preserve">location of disturbance in terms of latitude and longitude or with reference to well-known landmarks;</w:t>
        </w:r>
      </w:ins>
      <w:r w:rsidDel="00000000" w:rsidR="00000000" w:rsidRPr="00000000">
        <w:rPr>
          <w:rtl w:val="0"/>
        </w:rPr>
      </w:r>
    </w:p>
    <w:p w:rsidR="00000000" w:rsidDel="00000000" w:rsidP="00000000" w:rsidRDefault="00000000" w:rsidRPr="00000000" w14:paraId="0000010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9">
      <w:pPr>
        <w:tabs>
          <w:tab w:val="left" w:pos="851"/>
        </w:tabs>
        <w:ind w:left="1702" w:hanging="851"/>
        <w:contextualSpacing w:val="0"/>
        <w:rPr>
          <w:vertAlign w:val="baseline"/>
        </w:rPr>
      </w:pPr>
      <w:ins w:author="Neal Moodie" w:id="302" w:date="2018-07-09T14:38:00Z">
        <w:r w:rsidDel="00000000" w:rsidR="00000000" w:rsidRPr="00000000">
          <w:rPr>
            <w:vertAlign w:val="baseline"/>
            <w:rtl w:val="0"/>
          </w:rPr>
          <w:t xml:space="preserve">.4</w:t>
          <w:tab/>
          <w:t xml:space="preserve">extent of affected area; and</w:t>
        </w:r>
      </w:ins>
      <w:r w:rsidDel="00000000" w:rsidR="00000000" w:rsidRPr="00000000">
        <w:rPr>
          <w:rtl w:val="0"/>
        </w:rPr>
      </w:r>
    </w:p>
    <w:p w:rsidR="00000000" w:rsidDel="00000000" w:rsidP="00000000" w:rsidRDefault="00000000" w:rsidRPr="00000000" w14:paraId="0000010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B">
      <w:pPr>
        <w:tabs>
          <w:tab w:val="left" w:pos="851"/>
        </w:tabs>
        <w:ind w:left="1702" w:hanging="851"/>
        <w:contextualSpacing w:val="0"/>
        <w:rPr>
          <w:vertAlign w:val="baseline"/>
        </w:rPr>
      </w:pPr>
      <w:ins w:author="Neal Moodie" w:id="303" w:date="2018-07-09T14:38:00Z">
        <w:r w:rsidDel="00000000" w:rsidR="00000000" w:rsidRPr="00000000">
          <w:rPr>
            <w:vertAlign w:val="baseline"/>
            <w:rtl w:val="0"/>
          </w:rPr>
          <w:t xml:space="preserve">.5</w:t>
          <w:tab/>
          <w:t xml:space="preserve">description of the warning phenomenon characteristics.</w:t>
        </w:r>
      </w:ins>
      <w:r w:rsidDel="00000000" w:rsidR="00000000" w:rsidRPr="00000000">
        <w:rPr>
          <w:rtl w:val="0"/>
        </w:rPr>
      </w:r>
    </w:p>
    <w:p w:rsidR="00000000" w:rsidDel="00000000" w:rsidP="00000000" w:rsidRDefault="00000000" w:rsidRPr="00000000" w14:paraId="0000010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D">
      <w:pPr>
        <w:tabs>
          <w:tab w:val="left" w:pos="851"/>
        </w:tabs>
        <w:contextualSpacing w:val="0"/>
        <w:rPr>
          <w:b w:val="0"/>
          <w:vertAlign w:val="baseline"/>
        </w:rPr>
      </w:pPr>
      <w:r w:rsidDel="00000000" w:rsidR="00000000" w:rsidRPr="00000000">
        <w:rPr>
          <w:vertAlign w:val="baseline"/>
          <w:rtl w:val="0"/>
        </w:rPr>
        <w:t xml:space="preserve">4.2.1.3</w:t>
      </w:r>
      <w:r w:rsidDel="00000000" w:rsidR="00000000" w:rsidRPr="00000000">
        <w:rPr>
          <w:b w:val="1"/>
          <w:vertAlign w:val="baseline"/>
          <w:rtl w:val="0"/>
        </w:rPr>
        <w:tab/>
      </w:r>
      <w:ins w:author="Neal Moodie" w:id="304" w:date="2018-07-09T15:24:00Z">
        <w:r w:rsidDel="00000000" w:rsidR="00000000" w:rsidRPr="00000000">
          <w:rPr>
            <w:vertAlign w:val="baseline"/>
            <w:rtl w:val="0"/>
          </w:rPr>
          <w:t xml:space="preserve">Warnings are issued at least 18 hours prior to the onset of expected hazardous conditions for synoptic scale systems, and broadcast immediately.</w:t>
        </w:r>
      </w:ins>
      <w:r w:rsidDel="00000000" w:rsidR="00000000" w:rsidRPr="00000000">
        <w:rPr>
          <w:rtl w:val="0"/>
        </w:rPr>
      </w:r>
    </w:p>
    <w:p w:rsidR="00000000" w:rsidDel="00000000" w:rsidP="00000000" w:rsidRDefault="00000000" w:rsidRPr="00000000" w14:paraId="0000010E">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0F">
      <w:pPr>
        <w:tabs>
          <w:tab w:val="left" w:pos="851"/>
        </w:tabs>
        <w:contextualSpacing w:val="0"/>
        <w:rPr>
          <w:vertAlign w:val="baseline"/>
        </w:rPr>
      </w:pPr>
      <w:del w:author="Neal Moodie" w:id="305" w:date="2018-07-09T15:25:00Z">
        <w:r w:rsidDel="00000000" w:rsidR="00000000" w:rsidRPr="00000000">
          <w:rPr>
            <w:vertAlign w:val="baseline"/>
            <w:rtl w:val="0"/>
          </w:rPr>
          <w:delText xml:space="preserve">When no warnings for gales, storms or tropical cyclones are to be issued, that fact has to be positively stated in Part I of each weather and sea bulletin.</w:delText>
        </w:r>
      </w:del>
      <w:r w:rsidDel="00000000" w:rsidR="00000000" w:rsidRPr="00000000">
        <w:rPr>
          <w:rtl w:val="0"/>
        </w:rPr>
      </w:r>
    </w:p>
    <w:p w:rsidR="00000000" w:rsidDel="00000000" w:rsidP="00000000" w:rsidRDefault="00000000" w:rsidRPr="00000000" w14:paraId="0000011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1">
      <w:pPr>
        <w:tabs>
          <w:tab w:val="left" w:pos="851"/>
        </w:tabs>
        <w:contextualSpacing w:val="0"/>
        <w:rPr>
          <w:vertAlign w:val="baseline"/>
        </w:rPr>
      </w:pPr>
      <w:del w:author="Neal Moodie" w:id="306" w:date="2018-07-09T15:18:00Z">
        <w:commentRangeStart w:id="36"/>
        <w:r w:rsidDel="00000000" w:rsidR="00000000" w:rsidRPr="00000000">
          <w:rPr>
            <w:b w:val="1"/>
            <w:i w:val="1"/>
            <w:vertAlign w:val="baseline"/>
            <w:rtl w:val="0"/>
          </w:rPr>
          <w:delText xml:space="preserve">4.2.2</w:delText>
          <w:tab/>
          <w:delText xml:space="preserve">Synopses</w:delText>
        </w:r>
      </w:del>
      <w:r w:rsidDel="00000000" w:rsidR="00000000" w:rsidRPr="00000000">
        <w:rPr>
          <w:rtl w:val="0"/>
        </w:rPr>
      </w:r>
    </w:p>
    <w:p w:rsidR="00000000" w:rsidDel="00000000" w:rsidP="00000000" w:rsidRDefault="00000000" w:rsidRPr="00000000" w14:paraId="0000011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3">
      <w:pPr>
        <w:tabs>
          <w:tab w:val="left" w:pos="851"/>
        </w:tabs>
        <w:contextualSpacing w:val="0"/>
        <w:rPr>
          <w:vertAlign w:val="baseline"/>
        </w:rPr>
      </w:pPr>
      <w:del w:author="Neal Moodie" w:id="307" w:date="2018-07-09T15:18:00Z">
        <w:r w:rsidDel="00000000" w:rsidR="00000000" w:rsidRPr="00000000">
          <w:rPr>
            <w:vertAlign w:val="baseline"/>
            <w:rtl w:val="0"/>
          </w:rPr>
          <w:delText xml:space="preserve">4.2.2.1</w:delText>
        </w:r>
        <w:r w:rsidDel="00000000" w:rsidR="00000000" w:rsidRPr="00000000">
          <w:rPr>
            <w:b w:val="1"/>
            <w:vertAlign w:val="baseline"/>
            <w:rtl w:val="0"/>
          </w:rPr>
          <w:tab/>
        </w:r>
        <w:r w:rsidDel="00000000" w:rsidR="00000000" w:rsidRPr="00000000">
          <w:rPr>
            <w:vertAlign w:val="baseline"/>
            <w:rtl w:val="0"/>
          </w:rPr>
          <w:delText xml:space="preserve">Synopses will be broadcast as part of routine meteorological information, within Part II of weather and sea bulletins, and should have the following content and order of items:</w:delText>
        </w:r>
      </w:del>
      <w:r w:rsidDel="00000000" w:rsidR="00000000" w:rsidRPr="00000000">
        <w:rPr>
          <w:rtl w:val="0"/>
        </w:rPr>
      </w:r>
    </w:p>
    <w:p w:rsidR="00000000" w:rsidDel="00000000" w:rsidP="00000000" w:rsidRDefault="00000000" w:rsidRPr="00000000" w14:paraId="0000011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5">
      <w:pPr>
        <w:tabs>
          <w:tab w:val="left" w:pos="851"/>
        </w:tabs>
        <w:ind w:left="1702" w:hanging="851"/>
        <w:contextualSpacing w:val="0"/>
        <w:rPr>
          <w:vertAlign w:val="baseline"/>
        </w:rPr>
      </w:pPr>
      <w:del w:author="Neal Moodie" w:id="308" w:date="2018-07-09T15:18:00Z">
        <w:r w:rsidDel="00000000" w:rsidR="00000000" w:rsidRPr="00000000">
          <w:rPr>
            <w:vertAlign w:val="baseline"/>
            <w:rtl w:val="0"/>
          </w:rPr>
          <w:delText xml:space="preserve">.1</w:delText>
          <w:tab/>
          <w:delText xml:space="preserve">date and time of reference in UTC;</w:delText>
        </w:r>
      </w:del>
      <w:r w:rsidDel="00000000" w:rsidR="00000000" w:rsidRPr="00000000">
        <w:rPr>
          <w:rtl w:val="0"/>
        </w:rPr>
      </w:r>
    </w:p>
    <w:p w:rsidR="00000000" w:rsidDel="00000000" w:rsidP="00000000" w:rsidRDefault="00000000" w:rsidRPr="00000000" w14:paraId="0000011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7">
      <w:pPr>
        <w:tabs>
          <w:tab w:val="left" w:pos="851"/>
        </w:tabs>
        <w:ind w:left="1702" w:hanging="851"/>
        <w:contextualSpacing w:val="0"/>
        <w:rPr>
          <w:vertAlign w:val="baseline"/>
        </w:rPr>
      </w:pPr>
      <w:del w:author="Neal Moodie" w:id="309" w:date="2018-07-09T15:18:00Z">
        <w:r w:rsidDel="00000000" w:rsidR="00000000" w:rsidRPr="00000000">
          <w:rPr>
            <w:vertAlign w:val="baseline"/>
            <w:rtl w:val="0"/>
          </w:rPr>
          <w:delText xml:space="preserve">.2</w:delText>
          <w:tab/>
          <w:delText xml:space="preserve">synopsis of major features of the surface weather chart; and</w:delText>
        </w:r>
      </w:del>
      <w:r w:rsidDel="00000000" w:rsidR="00000000" w:rsidRPr="00000000">
        <w:rPr>
          <w:rtl w:val="0"/>
        </w:rPr>
      </w:r>
    </w:p>
    <w:p w:rsidR="00000000" w:rsidDel="00000000" w:rsidP="00000000" w:rsidRDefault="00000000" w:rsidRPr="00000000" w14:paraId="0000011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9">
      <w:pPr>
        <w:tabs>
          <w:tab w:val="left" w:pos="851"/>
        </w:tabs>
        <w:ind w:left="1702" w:hanging="851"/>
        <w:contextualSpacing w:val="0"/>
        <w:rPr>
          <w:vertAlign w:val="baseline"/>
        </w:rPr>
      </w:pPr>
      <w:del w:author="Neal Moodie" w:id="310" w:date="2018-07-09T15:18:00Z">
        <w:r w:rsidDel="00000000" w:rsidR="00000000" w:rsidRPr="00000000">
          <w:rPr>
            <w:vertAlign w:val="baseline"/>
            <w:rtl w:val="0"/>
          </w:rPr>
          <w:delText xml:space="preserve">.3</w:delText>
          <w:tab/>
          <w:delText xml:space="preserve">direction and speed of movement of significant pressure systems and tropical disturbances.</w:delText>
        </w:r>
      </w:del>
      <w:commentRangeEnd w:id="36"/>
      <w:r w:rsidDel="00000000" w:rsidR="00000000" w:rsidRPr="00000000">
        <w:commentReference w:id="36"/>
      </w:r>
      <w:r w:rsidDel="00000000" w:rsidR="00000000" w:rsidRPr="00000000">
        <w:rPr>
          <w:rtl w:val="0"/>
        </w:rPr>
      </w:r>
    </w:p>
    <w:p w:rsidR="00000000" w:rsidDel="00000000" w:rsidP="00000000" w:rsidRDefault="00000000" w:rsidRPr="00000000" w14:paraId="0000011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B">
      <w:pPr>
        <w:keepNext w:val="1"/>
        <w:tabs>
          <w:tab w:val="left" w:pos="851"/>
        </w:tabs>
        <w:contextualSpacing w:val="0"/>
        <w:rPr>
          <w:vertAlign w:val="baseline"/>
        </w:rPr>
      </w:pPr>
      <w:r w:rsidDel="00000000" w:rsidR="00000000" w:rsidRPr="00000000">
        <w:rPr>
          <w:b w:val="1"/>
          <w:i w:val="1"/>
          <w:vertAlign w:val="baseline"/>
          <w:rtl w:val="0"/>
        </w:rPr>
        <w:t xml:space="preserve">4.2.3</w:t>
        <w:tab/>
      </w:r>
      <w:ins w:author="Neal Moodie" w:id="311" w:date="2018-07-09T15:19:00Z">
        <w:r w:rsidDel="00000000" w:rsidR="00000000" w:rsidRPr="00000000">
          <w:rPr>
            <w:b w:val="1"/>
            <w:i w:val="1"/>
            <w:vertAlign w:val="baseline"/>
            <w:rtl w:val="0"/>
          </w:rPr>
          <w:t xml:space="preserve">Marine </w:t>
        </w:r>
      </w:ins>
      <w:r w:rsidDel="00000000" w:rsidR="00000000" w:rsidRPr="00000000">
        <w:rPr>
          <w:b w:val="1"/>
          <w:i w:val="1"/>
          <w:vertAlign w:val="baseline"/>
          <w:rtl w:val="0"/>
        </w:rPr>
        <w:t xml:space="preserve">Forecasts</w:t>
      </w:r>
      <w:r w:rsidDel="00000000" w:rsidR="00000000" w:rsidRPr="00000000">
        <w:rPr>
          <w:rtl w:val="0"/>
        </w:rPr>
      </w:r>
    </w:p>
    <w:p w:rsidR="00000000" w:rsidDel="00000000" w:rsidP="00000000" w:rsidRDefault="00000000" w:rsidRPr="00000000" w14:paraId="0000011C">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4.2.3.1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312"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forecasts for the high seas are structured in three parts: </w:t>
        </w:r>
      </w:ins>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3"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w:t>
          <w:tab/>
          <w:t xml:space="preserve">Warnings; </w:t>
        </w:r>
      </w:ins>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4"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w:t>
          <w:tab/>
          <w:t xml:space="preserve">Synopsis of major features;</w:t>
        </w:r>
      </w:ins>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5"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III:</w:t>
          <w:tab/>
          <w:t xml:space="preserve">Forecasts. </w:t>
        </w:r>
      </w:ins>
      <w:r w:rsidDel="00000000" w:rsidR="00000000" w:rsidRPr="00000000">
        <w:rPr>
          <w:rtl w:val="0"/>
        </w:rPr>
      </w:r>
    </w:p>
    <w:p w:rsidR="00000000" w:rsidDel="00000000" w:rsidP="00000000" w:rsidRDefault="00000000" w:rsidRPr="00000000" w14:paraId="00000121">
      <w:pPr>
        <w:tabs>
          <w:tab w:val="left" w:pos="851"/>
        </w:tabs>
        <w:contextualSpacing w:val="0"/>
        <w:rPr>
          <w:b w:val="0"/>
          <w:vertAlign w:val="baseline"/>
        </w:rPr>
      </w:pPr>
      <w:ins w:author="Neal Moodie" w:id="316" w:date="2018-07-09T15:10:00Z">
        <w:r w:rsidDel="00000000" w:rsidR="00000000" w:rsidRPr="00000000">
          <w:rPr>
            <w:vertAlign w:val="baseline"/>
            <w:rtl w:val="0"/>
          </w:rPr>
          <w:t xml:space="preserve">4.2.3.2</w:t>
          <w:tab/>
          <w:t xml:space="preserve">The valid period of the forecast will be at least 24-hours.</w:t>
        </w:r>
      </w:ins>
      <w:r w:rsidDel="00000000" w:rsidR="00000000" w:rsidRPr="00000000">
        <w:rPr>
          <w:rtl w:val="0"/>
        </w:rPr>
      </w:r>
    </w:p>
    <w:p w:rsidR="00000000" w:rsidDel="00000000" w:rsidP="00000000" w:rsidRDefault="00000000" w:rsidRPr="00000000" w14:paraId="00000122">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23">
      <w:pPr>
        <w:tabs>
          <w:tab w:val="left" w:pos="851"/>
        </w:tabs>
        <w:contextualSpacing w:val="0"/>
        <w:rPr>
          <w:vertAlign w:val="baseline"/>
        </w:rPr>
      </w:pPr>
      <w:ins w:author="Neal Moodie" w:id="317" w:date="2018-07-09T15:13:00Z">
        <w:r w:rsidDel="00000000" w:rsidR="00000000" w:rsidRPr="00000000">
          <w:rPr>
            <w:vertAlign w:val="baseline"/>
            <w:rtl w:val="0"/>
          </w:rPr>
          <w:t xml:space="preserve">4.2.3.3</w:t>
          <w:tab/>
          <w:t xml:space="preserve">Part I will include a reference to current warnings issued for the area. This reference shall be in the form of an identifier for a uniquely numbered or named warning, or include the relevant contents of the warning.</w:t>
        </w:r>
      </w:ins>
      <w:r w:rsidDel="00000000" w:rsidR="00000000" w:rsidRPr="00000000">
        <w:rPr>
          <w:rtl w:val="0"/>
        </w:rPr>
      </w:r>
    </w:p>
    <w:p w:rsidR="00000000" w:rsidDel="00000000" w:rsidP="00000000" w:rsidRDefault="00000000" w:rsidRPr="00000000" w14:paraId="0000012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5">
      <w:pPr>
        <w:tabs>
          <w:tab w:val="left" w:pos="851"/>
        </w:tabs>
        <w:contextualSpacing w:val="0"/>
        <w:rPr>
          <w:vertAlign w:val="baseline"/>
        </w:rPr>
      </w:pPr>
      <w:ins w:author="Neal Moodie" w:id="318" w:date="2018-07-09T15:30:00Z">
        <w:r w:rsidDel="00000000" w:rsidR="00000000" w:rsidRPr="00000000">
          <w:rPr>
            <w:vertAlign w:val="baseline"/>
            <w:rtl w:val="0"/>
          </w:rPr>
          <w:t xml:space="preserve">4.2.3.4</w:t>
          <w:tab/>
          <w:t xml:space="preserve">When no wind warnings are in effect, this fact will be explicitly stated within Part I of the marine forecast.</w:t>
        </w:r>
      </w:ins>
      <w:r w:rsidDel="00000000" w:rsidR="00000000" w:rsidRPr="00000000">
        <w:rPr>
          <w:rtl w:val="0"/>
        </w:rPr>
      </w:r>
    </w:p>
    <w:p w:rsidR="00000000" w:rsidDel="00000000" w:rsidP="00000000" w:rsidRDefault="00000000" w:rsidRPr="00000000" w14:paraId="0000012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7">
      <w:pPr>
        <w:tabs>
          <w:tab w:val="left" w:pos="851"/>
        </w:tabs>
        <w:contextualSpacing w:val="0"/>
        <w:rPr>
          <w:vertAlign w:val="baseline"/>
        </w:rPr>
      </w:pPr>
      <w:ins w:author="Neal Moodie" w:id="319" w:date="2018-07-09T15:26:00Z">
        <w:r w:rsidDel="00000000" w:rsidR="00000000" w:rsidRPr="00000000">
          <w:rPr>
            <w:vertAlign w:val="baseline"/>
            <w:rtl w:val="0"/>
          </w:rPr>
          <w:t xml:space="preserve">4.2.3.5</w:t>
          <w:tab/>
          <w:t xml:space="preserve">The synopsis of major features in Part II of the marine forecast will include details of significant low-pressure systems, significant fronts and tropical disturbances that are affecting, or are expected to affect, the area within or near the valid period of the forecast. The central pressure and/or intensity, location, movement and changes of intensity will be given for each system. </w:t>
        </w:r>
      </w:ins>
      <w:r w:rsidDel="00000000" w:rsidR="00000000" w:rsidRPr="00000000">
        <w:rPr>
          <w:rtl w:val="0"/>
        </w:rPr>
      </w:r>
    </w:p>
    <w:p w:rsidR="00000000" w:rsidDel="00000000" w:rsidP="00000000" w:rsidRDefault="00000000" w:rsidRPr="00000000" w14:paraId="0000012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9">
      <w:pPr>
        <w:tabs>
          <w:tab w:val="left" w:pos="851"/>
        </w:tabs>
        <w:contextualSpacing w:val="0"/>
        <w:rPr>
          <w:vertAlign w:val="baseline"/>
        </w:rPr>
      </w:pPr>
      <w:ins w:author="Neal Moodie" w:id="320" w:date="2018-07-09T15:26:00Z">
        <w:r w:rsidDel="00000000" w:rsidR="00000000" w:rsidRPr="00000000">
          <w:rPr>
            <w:vertAlign w:val="baseline"/>
            <w:rtl w:val="0"/>
          </w:rPr>
          <w:t xml:space="preserve">4.2.3.6</w:t>
          <w:tab/>
        </w:r>
      </w:ins>
      <w:r w:rsidDel="00000000" w:rsidR="00000000" w:rsidRPr="00000000">
        <w:rPr>
          <w:vertAlign w:val="baseline"/>
          <w:rtl w:val="0"/>
        </w:rPr>
        <w:t xml:space="preserve">The forecast</w:t>
      </w:r>
      <w:ins w:author="Neal Moodie" w:id="321" w:date="2018-07-09T15:11:00Z">
        <w:r w:rsidDel="00000000" w:rsidR="00000000" w:rsidRPr="00000000">
          <w:rPr>
            <w:vertAlign w:val="baseline"/>
            <w:rtl w:val="0"/>
          </w:rPr>
          <w:t xml:space="preserve"> information provided </w:t>
        </w:r>
      </w:ins>
      <w:del w:author="Neal Moodie" w:id="321" w:date="2018-07-09T15:11:00Z">
        <w:r w:rsidDel="00000000" w:rsidR="00000000" w:rsidRPr="00000000">
          <w:rPr>
            <w:vertAlign w:val="baseline"/>
            <w:rtl w:val="0"/>
          </w:rPr>
          <w:delText xml:space="preserve">s given </w:delText>
        </w:r>
      </w:del>
      <w:r w:rsidDel="00000000" w:rsidR="00000000" w:rsidRPr="00000000">
        <w:rPr>
          <w:vertAlign w:val="baseline"/>
          <w:rtl w:val="0"/>
        </w:rPr>
        <w:t xml:space="preserve">in Part III of </w:t>
      </w:r>
      <w:del w:author="Neal Moodie" w:id="322" w:date="2018-07-09T15:11:00Z">
        <w:r w:rsidDel="00000000" w:rsidR="00000000" w:rsidRPr="00000000">
          <w:rPr>
            <w:vertAlign w:val="baseline"/>
            <w:rtl w:val="0"/>
          </w:rPr>
          <w:delText xml:space="preserve">weather and sea bulletins</w:delText>
        </w:r>
      </w:del>
      <w:ins w:author="Neal Moodie" w:id="322" w:date="2018-07-09T15:11:00Z">
        <w:r w:rsidDel="00000000" w:rsidR="00000000" w:rsidRPr="00000000">
          <w:rPr>
            <w:vertAlign w:val="baseline"/>
            <w:rtl w:val="0"/>
          </w:rPr>
          <w:t xml:space="preserve">marine forecasts</w:t>
        </w:r>
      </w:ins>
      <w:r w:rsidDel="00000000" w:rsidR="00000000" w:rsidRPr="00000000">
        <w:rPr>
          <w:vertAlign w:val="baseline"/>
          <w:rtl w:val="0"/>
        </w:rPr>
        <w:t xml:space="preserve"> </w:t>
      </w:r>
      <w:del w:author="Neal Moodie" w:id="323" w:date="2018-07-09T15:12:00Z">
        <w:r w:rsidDel="00000000" w:rsidR="00000000" w:rsidRPr="00000000">
          <w:rPr>
            <w:vertAlign w:val="baseline"/>
            <w:rtl w:val="0"/>
          </w:rPr>
          <w:delText xml:space="preserve">should </w:delText>
        </w:r>
      </w:del>
      <w:ins w:author="Neal Moodie" w:id="323" w:date="2018-07-09T15:12:00Z">
        <w:r w:rsidDel="00000000" w:rsidR="00000000" w:rsidRPr="00000000">
          <w:rPr>
            <w:vertAlign w:val="baseline"/>
            <w:rtl w:val="0"/>
          </w:rPr>
          <w:t xml:space="preserve">will </w:t>
        </w:r>
      </w:ins>
      <w:del w:author="Neal Moodie" w:id="324" w:date="2018-07-09T15:12:00Z">
        <w:r w:rsidDel="00000000" w:rsidR="00000000" w:rsidRPr="00000000">
          <w:rPr>
            <w:vertAlign w:val="baseline"/>
            <w:rtl w:val="0"/>
          </w:rPr>
          <w:delText xml:space="preserve">have the following content and order of items</w:delText>
        </w:r>
      </w:del>
      <w:ins w:author="Neal Moodie" w:id="324" w:date="2018-07-09T15:12:00Z">
        <w:r w:rsidDel="00000000" w:rsidR="00000000" w:rsidRPr="00000000">
          <w:rPr>
            <w:vertAlign w:val="baseline"/>
            <w:rtl w:val="0"/>
          </w:rPr>
          <w:t xml:space="preserve">include</w:t>
        </w:r>
      </w:ins>
      <w:r w:rsidDel="00000000" w:rsidR="00000000" w:rsidRPr="00000000">
        <w:rPr>
          <w:vertAlign w:val="baseline"/>
          <w:rtl w:val="0"/>
        </w:rPr>
        <w:t xml:space="preserve">:</w:t>
      </w:r>
    </w:p>
    <w:p w:rsidR="00000000" w:rsidDel="00000000" w:rsidP="00000000" w:rsidRDefault="00000000" w:rsidRPr="00000000" w14:paraId="0000012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B">
      <w:pPr>
        <w:tabs>
          <w:tab w:val="left" w:pos="851"/>
        </w:tabs>
        <w:ind w:left="1702" w:hanging="851"/>
        <w:contextualSpacing w:val="0"/>
        <w:rPr>
          <w:vertAlign w:val="baseline"/>
        </w:rPr>
      </w:pPr>
      <w:del w:author="Neal Moodie" w:id="325" w:date="2018-07-09T15:11:00Z">
        <w:r w:rsidDel="00000000" w:rsidR="00000000" w:rsidRPr="00000000">
          <w:rPr>
            <w:vertAlign w:val="baseline"/>
            <w:rtl w:val="0"/>
          </w:rPr>
          <w:delText xml:space="preserve">.1</w:delText>
          <w:tab/>
          <w:delText xml:space="preserve">the valid period of forecast;</w:delText>
        </w:r>
      </w:del>
      <w:r w:rsidDel="00000000" w:rsidR="00000000" w:rsidRPr="00000000">
        <w:rPr>
          <w:rtl w:val="0"/>
        </w:rPr>
      </w:r>
    </w:p>
    <w:p w:rsidR="00000000" w:rsidDel="00000000" w:rsidP="00000000" w:rsidRDefault="00000000" w:rsidRPr="00000000" w14:paraId="0000012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D">
      <w:pPr>
        <w:tabs>
          <w:tab w:val="left" w:pos="851"/>
        </w:tabs>
        <w:ind w:left="1702" w:hanging="851"/>
        <w:contextualSpacing w:val="0"/>
        <w:rPr>
          <w:vertAlign w:val="baseline"/>
        </w:rPr>
      </w:pPr>
      <w:del w:author="Neal Moodie" w:id="326" w:date="2018-07-09T15:11:00Z">
        <w:r w:rsidDel="00000000" w:rsidR="00000000" w:rsidRPr="00000000">
          <w:rPr>
            <w:vertAlign w:val="baseline"/>
            <w:rtl w:val="0"/>
          </w:rPr>
          <w:delText xml:space="preserve">.2</w:delText>
          <w:tab/>
          <w:delText xml:space="preserve">name or designation of forecast area(s) within the main MSI area; and</w:delText>
        </w:r>
      </w:del>
      <w:r w:rsidDel="00000000" w:rsidR="00000000" w:rsidRPr="00000000">
        <w:rPr>
          <w:rtl w:val="0"/>
        </w:rPr>
      </w:r>
    </w:p>
    <w:p w:rsidR="00000000" w:rsidDel="00000000" w:rsidP="00000000" w:rsidRDefault="00000000" w:rsidRPr="00000000" w14:paraId="0000012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F">
      <w:pPr>
        <w:keepNext w:val="1"/>
        <w:tabs>
          <w:tab w:val="left" w:pos="851"/>
        </w:tabs>
        <w:ind w:left="1702" w:hanging="851"/>
        <w:contextualSpacing w:val="0"/>
        <w:rPr>
          <w:vertAlign w:val="baseline"/>
        </w:rPr>
      </w:pPr>
      <w:del w:author="Neal Moodie" w:id="327" w:date="2018-07-09T15:12:00Z">
        <w:r w:rsidDel="00000000" w:rsidR="00000000" w:rsidRPr="00000000">
          <w:rPr>
            <w:vertAlign w:val="baseline"/>
            <w:rtl w:val="0"/>
          </w:rPr>
          <w:delText xml:space="preserve">.3</w:delText>
          <w:tab/>
          <w:delText xml:space="preserve">a description of:</w:delText>
        </w:r>
      </w:del>
      <w:r w:rsidDel="00000000" w:rsidR="00000000" w:rsidRPr="00000000">
        <w:rPr>
          <w:rtl w:val="0"/>
        </w:rPr>
      </w:r>
    </w:p>
    <w:p w:rsidR="00000000" w:rsidDel="00000000" w:rsidP="00000000" w:rsidRDefault="00000000" w:rsidRPr="00000000" w14:paraId="00000130">
      <w:pPr>
        <w:keepNext w:val="1"/>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31">
      <w:pPr>
        <w:tabs>
          <w:tab w:val="left" w:pos="851"/>
        </w:tabs>
        <w:ind w:left="2552" w:hanging="851"/>
        <w:contextualSpacing w:val="0"/>
        <w:rPr>
          <w:vertAlign w:val="baseline"/>
        </w:rPr>
      </w:pPr>
      <w:r w:rsidDel="00000000" w:rsidR="00000000" w:rsidRPr="00000000">
        <w:rPr>
          <w:vertAlign w:val="baseline"/>
          <w:rtl w:val="0"/>
        </w:rPr>
        <w:t xml:space="preserve">.1</w:t>
        <w:tab/>
        <w:t xml:space="preserve">wind speed or force and direction;</w:t>
      </w:r>
    </w:p>
    <w:p w:rsidR="00000000" w:rsidDel="00000000" w:rsidP="00000000" w:rsidRDefault="00000000" w:rsidRPr="00000000" w14:paraId="00000132">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3">
      <w:pPr>
        <w:tabs>
          <w:tab w:val="left" w:pos="851"/>
        </w:tabs>
        <w:ind w:left="2552" w:hanging="851"/>
        <w:contextualSpacing w:val="0"/>
        <w:rPr>
          <w:vertAlign w:val="baseline"/>
        </w:rPr>
      </w:pPr>
      <w:r w:rsidDel="00000000" w:rsidR="00000000" w:rsidRPr="00000000">
        <w:rPr>
          <w:vertAlign w:val="baseline"/>
          <w:rtl w:val="0"/>
        </w:rPr>
        <w:t xml:space="preserve">.2</w:t>
        <w:tab/>
        <w:t xml:space="preserve">sea state;</w:t>
      </w:r>
    </w:p>
    <w:p w:rsidR="00000000" w:rsidDel="00000000" w:rsidP="00000000" w:rsidRDefault="00000000" w:rsidRPr="00000000" w14:paraId="00000134">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5">
      <w:pPr>
        <w:tabs>
          <w:tab w:val="left" w:pos="851"/>
        </w:tabs>
        <w:ind w:left="2552" w:hanging="851"/>
        <w:contextualSpacing w:val="0"/>
        <w:rPr>
          <w:vertAlign w:val="baseline"/>
        </w:rPr>
      </w:pPr>
      <w:r w:rsidDel="00000000" w:rsidR="00000000" w:rsidRPr="00000000">
        <w:rPr>
          <w:vertAlign w:val="baseline"/>
          <w:rtl w:val="0"/>
        </w:rPr>
        <w:t xml:space="preserve">.3</w:t>
        <w:tab/>
        <w:t xml:space="preserve">visibility when forecast is less than </w:t>
      </w:r>
      <w:del w:author="Neal Moodie" w:id="328" w:date="2018-07-09T15:13:00Z">
        <w:r w:rsidDel="00000000" w:rsidR="00000000" w:rsidRPr="00000000">
          <w:rPr>
            <w:vertAlign w:val="baseline"/>
            <w:rtl w:val="0"/>
          </w:rPr>
          <w:delText xml:space="preserve">five </w:delText>
        </w:r>
      </w:del>
      <w:ins w:author="Neal Moodie" w:id="328" w:date="2018-07-09T15:13:00Z">
        <w:r w:rsidDel="00000000" w:rsidR="00000000" w:rsidRPr="00000000">
          <w:rPr>
            <w:vertAlign w:val="baseline"/>
            <w:rtl w:val="0"/>
          </w:rPr>
          <w:t xml:space="preserve">six </w:t>
        </w:r>
      </w:ins>
      <w:r w:rsidDel="00000000" w:rsidR="00000000" w:rsidRPr="00000000">
        <w:rPr>
          <w:vertAlign w:val="baseline"/>
          <w:rtl w:val="0"/>
        </w:rPr>
        <w:t xml:space="preserve">nautical miles</w:t>
      </w:r>
      <w:ins w:author="Neal Moodie" w:id="329" w:date="2018-07-09T15:12:00Z">
        <w:r w:rsidDel="00000000" w:rsidR="00000000" w:rsidRPr="00000000">
          <w:rPr>
            <w:vertAlign w:val="baseline"/>
            <w:rtl w:val="0"/>
          </w:rPr>
          <w:t xml:space="preserve">.</w:t>
        </w:r>
      </w:ins>
      <w:del w:author="Neal Moodie" w:id="329" w:date="2018-07-09T15:12:00Z">
        <w:r w:rsidDel="00000000" w:rsidR="00000000" w:rsidRPr="00000000">
          <w:rPr>
            <w:vertAlign w:val="baseline"/>
            <w:rtl w:val="0"/>
          </w:rPr>
          <w:delText xml:space="preserve">; and</w:delText>
        </w:r>
      </w:del>
      <w:r w:rsidDel="00000000" w:rsidR="00000000" w:rsidRPr="00000000">
        <w:rPr>
          <w:rtl w:val="0"/>
        </w:rPr>
      </w:r>
    </w:p>
    <w:p w:rsidR="00000000" w:rsidDel="00000000" w:rsidP="00000000" w:rsidRDefault="00000000" w:rsidRPr="00000000" w14:paraId="00000136">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7">
      <w:pPr>
        <w:tabs>
          <w:tab w:val="left" w:pos="851"/>
        </w:tabs>
        <w:ind w:left="2552" w:hanging="851"/>
        <w:contextualSpacing w:val="0"/>
        <w:rPr>
          <w:vertAlign w:val="baseline"/>
        </w:rPr>
      </w:pPr>
      <w:del w:author="Neal Moodie" w:id="330" w:date="2018-07-09T15:12:00Z">
        <w:r w:rsidDel="00000000" w:rsidR="00000000" w:rsidRPr="00000000">
          <w:rPr>
            <w:vertAlign w:val="baseline"/>
            <w:rtl w:val="0"/>
          </w:rPr>
          <w:delText xml:space="preserve">.4</w:delText>
          <w:tab/>
          <w:delText xml:space="preserve">ice accretion, where applicable.</w:delText>
        </w:r>
      </w:del>
      <w:r w:rsidDel="00000000" w:rsidR="00000000" w:rsidRPr="00000000">
        <w:rPr>
          <w:rtl w:val="0"/>
        </w:rPr>
      </w:r>
    </w:p>
    <w:p w:rsidR="00000000" w:rsidDel="00000000" w:rsidP="00000000" w:rsidRDefault="00000000" w:rsidRPr="00000000" w14:paraId="000001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9">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4.2.3.</w:t>
      </w:r>
      <w:del w:author="Neal Moodie" w:id="331" w:date="2018-07-09T15:26:00Z">
        <w:r w:rsidDel="00000000" w:rsidR="00000000" w:rsidRPr="00000000">
          <w:rPr>
            <w:vertAlign w:val="baseline"/>
            <w:rtl w:val="0"/>
          </w:rPr>
          <w:delText xml:space="preserve">2</w:delText>
        </w:r>
      </w:del>
      <w:ins w:author="Neal Moodie" w:id="331" w:date="2018-07-09T15:26:00Z">
        <w:r w:rsidDel="00000000" w:rsidR="00000000" w:rsidRPr="00000000">
          <w:rPr>
            <w:vertAlign w:val="baseline"/>
            <w:rtl w:val="0"/>
          </w:rPr>
          <w:t xml:space="preserve">7</w:t>
        </w:r>
      </w:ins>
      <w:r w:rsidDel="00000000" w:rsidR="00000000" w:rsidRPr="00000000">
        <w:rPr>
          <w:vertAlign w:val="baseline"/>
          <w:rtl w:val="0"/>
        </w:rPr>
        <w:tab/>
      </w:r>
      <w:r w:rsidDel="00000000" w:rsidR="00000000" w:rsidRPr="00000000">
        <w:rPr>
          <w:rFonts w:ascii="Arial" w:cs="Arial" w:eastAsia="Arial" w:hAnsi="Arial"/>
          <w:sz w:val="22"/>
          <w:szCs w:val="22"/>
          <w:vertAlign w:val="baseline"/>
          <w:rtl w:val="0"/>
        </w:rPr>
        <w:t xml:space="preserve">The forecasts </w:t>
      </w:r>
      <w:del w:author="Neal Moodie" w:id="332" w:date="2018-07-09T15:14:00Z">
        <w:r w:rsidDel="00000000" w:rsidR="00000000" w:rsidRPr="00000000">
          <w:rPr>
            <w:rFonts w:ascii="Arial" w:cs="Arial" w:eastAsia="Arial" w:hAnsi="Arial"/>
            <w:sz w:val="22"/>
            <w:szCs w:val="22"/>
            <w:vertAlign w:val="baseline"/>
            <w:rtl w:val="0"/>
          </w:rPr>
          <w:delText xml:space="preserve">should </w:delText>
        </w:r>
      </w:del>
      <w:ins w:author="Neal Moodie" w:id="332" w:date="2018-07-09T15:14:00Z">
        <w:commentRangeStart w:id="37"/>
        <w:r w:rsidDel="00000000" w:rsidR="00000000" w:rsidRPr="00000000">
          <w:rPr>
            <w:rFonts w:ascii="Arial" w:cs="Arial" w:eastAsia="Arial" w:hAnsi="Arial"/>
            <w:sz w:val="22"/>
            <w:szCs w:val="22"/>
            <w:vertAlign w:val="baseline"/>
            <w:rtl w:val="0"/>
          </w:rPr>
          <w:t xml:space="preserve">may</w:t>
        </w:r>
        <w:commentRangeEnd w:id="37"/>
        <w:r w:rsidDel="00000000" w:rsidR="00000000" w:rsidRPr="00000000">
          <w:commentReference w:id="37"/>
        </w:r>
        <w:r w:rsidDel="00000000" w:rsidR="00000000" w:rsidRPr="00000000">
          <w:rPr>
            <w:rFonts w:ascii="Arial" w:cs="Arial" w:eastAsia="Arial" w:hAnsi="Arial"/>
            <w:sz w:val="22"/>
            <w:szCs w:val="22"/>
            <w:vertAlign w:val="baseline"/>
            <w:rtl w:val="0"/>
          </w:rPr>
          <w:t xml:space="preserve"> </w:t>
        </w:r>
      </w:ins>
      <w:r w:rsidDel="00000000" w:rsidR="00000000" w:rsidRPr="00000000">
        <w:rPr>
          <w:rFonts w:ascii="Arial" w:cs="Arial" w:eastAsia="Arial" w:hAnsi="Arial"/>
          <w:sz w:val="22"/>
          <w:szCs w:val="22"/>
          <w:vertAlign w:val="baseline"/>
          <w:rtl w:val="0"/>
        </w:rPr>
        <w:t xml:space="preserve">include expected significant changes during the forecast period, significant </w:t>
      </w:r>
      <w:ins w:author="Neal Moodie" w:id="333" w:date="2018-07-09T15:14:00Z">
        <w:r w:rsidDel="00000000" w:rsidR="00000000" w:rsidRPr="00000000">
          <w:rPr>
            <w:rFonts w:ascii="Arial" w:cs="Arial" w:eastAsia="Arial" w:hAnsi="Arial"/>
            <w:sz w:val="22"/>
            <w:szCs w:val="22"/>
            <w:vertAlign w:val="baseline"/>
            <w:rtl w:val="0"/>
          </w:rPr>
          <w:t xml:space="preserve">hydro</w:t>
        </w:r>
      </w:ins>
      <w:r w:rsidDel="00000000" w:rsidR="00000000" w:rsidRPr="00000000">
        <w:rPr>
          <w:rFonts w:ascii="Arial" w:cs="Arial" w:eastAsia="Arial" w:hAnsi="Arial"/>
          <w:sz w:val="22"/>
          <w:szCs w:val="22"/>
          <w:vertAlign w:val="baseline"/>
          <w:rtl w:val="0"/>
        </w:rPr>
        <w:t xml:space="preserve">meteors such as freezing precipitation, snowfall or rainfall</w:t>
      </w:r>
      <w:ins w:author="Neal Moodie" w:id="334" w:date="2018-07-09T15:15:00Z">
        <w:r w:rsidDel="00000000" w:rsidR="00000000" w:rsidRPr="00000000">
          <w:rPr>
            <w:rFonts w:ascii="Arial" w:cs="Arial" w:eastAsia="Arial" w:hAnsi="Arial"/>
            <w:sz w:val="22"/>
            <w:szCs w:val="22"/>
            <w:vertAlign w:val="baseline"/>
            <w:rtl w:val="0"/>
          </w:rPr>
          <w:t xml:space="preserve">.</w:t>
        </w:r>
      </w:ins>
      <w:del w:author="Neal Moodie" w:id="334" w:date="2018-07-09T15:15:00Z">
        <w:r w:rsidDel="00000000" w:rsidR="00000000" w:rsidRPr="00000000">
          <w:rPr>
            <w:rFonts w:ascii="Arial" w:cs="Arial" w:eastAsia="Arial" w:hAnsi="Arial"/>
            <w:sz w:val="22"/>
            <w:szCs w:val="22"/>
            <w:vertAlign w:val="baseline"/>
            <w:rtl w:val="0"/>
          </w:rPr>
          <w:delText xml:space="preserve">, and an outlook for a period beyond 24 hours.  In addition, phenomena such as breaking seas, cross seas and abnormal or rogue waves should also be included, if feasible.</w:delText>
        </w:r>
      </w:del>
      <w:r w:rsidDel="00000000" w:rsidR="00000000" w:rsidRPr="00000000">
        <w:rPr>
          <w:rtl w:val="0"/>
        </w:rPr>
      </w:r>
    </w:p>
    <w:p w:rsidR="00000000" w:rsidDel="00000000" w:rsidP="00000000" w:rsidRDefault="00000000" w:rsidRPr="00000000" w14:paraId="000001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B">
      <w:pPr>
        <w:keepNext w:val="1"/>
        <w:tabs>
          <w:tab w:val="left" w:pos="851"/>
        </w:tabs>
        <w:contextualSpacing w:val="0"/>
        <w:rPr>
          <w:b w:val="0"/>
          <w:i w:val="0"/>
          <w:vertAlign w:val="baseline"/>
        </w:rPr>
      </w:pPr>
      <w:ins w:author="Neal Moodie" w:id="335" w:date="2018-07-09T15:20:00Z">
        <w:r w:rsidDel="00000000" w:rsidR="00000000" w:rsidRPr="00000000">
          <w:rPr>
            <w:b w:val="1"/>
            <w:i w:val="1"/>
            <w:vertAlign w:val="baseline"/>
            <w:rtl w:val="0"/>
          </w:rPr>
          <w:t xml:space="preserve">4.2.4</w:t>
          <w:tab/>
          <w:t xml:space="preserve">Sea-ice </w:t>
        </w:r>
        <w:commentRangeStart w:id="38"/>
        <w:r w:rsidDel="00000000" w:rsidR="00000000" w:rsidRPr="00000000">
          <w:rPr>
            <w:b w:val="1"/>
            <w:i w:val="1"/>
            <w:vertAlign w:val="baseline"/>
            <w:rtl w:val="0"/>
          </w:rPr>
          <w:t xml:space="preserve">information</w:t>
        </w:r>
        <w:commentRangeEnd w:id="38"/>
        <w:r w:rsidDel="00000000" w:rsidR="00000000" w:rsidRPr="00000000">
          <w:commentReference w:id="38"/>
        </w:r>
        <w:r w:rsidDel="00000000" w:rsidR="00000000" w:rsidRPr="00000000">
          <w:rPr>
            <w:b w:val="1"/>
            <w:i w:val="1"/>
            <w:vertAlign w:val="baseline"/>
            <w:rtl w:val="0"/>
          </w:rPr>
          <w:t xml:space="preserve"> </w:t>
        </w:r>
      </w:ins>
      <w:r w:rsidDel="00000000" w:rsidR="00000000" w:rsidRPr="00000000">
        <w:rPr>
          <w:rtl w:val="0"/>
        </w:rPr>
      </w:r>
    </w:p>
    <w:p w:rsidR="00000000" w:rsidDel="00000000" w:rsidP="00000000" w:rsidRDefault="00000000" w:rsidRPr="00000000" w14:paraId="0000013C">
      <w:pPr>
        <w:keepNext w:val="1"/>
        <w:tabs>
          <w:tab w:val="left" w:pos="851"/>
        </w:tabs>
        <w:contextualSpacing w:val="0"/>
        <w:rPr>
          <w:b w:val="0"/>
          <w:i w:val="0"/>
          <w:vertAlign w:val="baseline"/>
        </w:rPr>
      </w:pPr>
      <w:r w:rsidDel="00000000" w:rsidR="00000000" w:rsidRPr="00000000">
        <w:rPr>
          <w:rtl w:val="0"/>
        </w:rPr>
      </w:r>
    </w:p>
    <w:p w:rsidR="00000000" w:rsidDel="00000000" w:rsidP="00000000" w:rsidRDefault="00000000" w:rsidRPr="00000000" w14:paraId="0000013D">
      <w:pPr>
        <w:tabs>
          <w:tab w:val="left" w:pos="851"/>
        </w:tabs>
        <w:contextualSpacing w:val="0"/>
        <w:rPr>
          <w:rFonts w:ascii="Arial" w:cs="Arial" w:eastAsia="Arial" w:hAnsi="Arial"/>
          <w:sz w:val="22"/>
          <w:szCs w:val="22"/>
          <w:vertAlign w:val="baseline"/>
        </w:rPr>
      </w:pPr>
      <w:ins w:author="Neal Moodie" w:id="336" w:date="2018-07-09T15:20:00Z">
        <w:r w:rsidDel="00000000" w:rsidR="00000000" w:rsidRPr="00000000">
          <w:rPr>
            <w:rFonts w:ascii="Arial" w:cs="Arial" w:eastAsia="Arial" w:hAnsi="Arial"/>
            <w:sz w:val="22"/>
            <w:szCs w:val="22"/>
            <w:vertAlign w:val="baseline"/>
            <w:rtl w:val="0"/>
          </w:rPr>
          <w:t xml:space="preserve">4.2.4.1</w:t>
          <w:tab/>
          <w:t xml:space="preserve">Sea-ice information services will provide the limit of sea ice and icebergs, where ice conditions pose a hazard to navigation.</w:t>
        </w:r>
      </w:ins>
      <w:r w:rsidDel="00000000" w:rsidR="00000000" w:rsidRPr="00000000">
        <w:rPr>
          <w:rtl w:val="0"/>
        </w:rPr>
      </w:r>
    </w:p>
    <w:p w:rsidR="00000000" w:rsidDel="00000000" w:rsidP="00000000" w:rsidRDefault="00000000" w:rsidRPr="00000000" w14:paraId="0000013E">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tabs>
          <w:tab w:val="left" w:pos="851"/>
        </w:tabs>
        <w:contextualSpacing w:val="0"/>
        <w:rPr>
          <w:rFonts w:ascii="Arial" w:cs="Arial" w:eastAsia="Arial" w:hAnsi="Arial"/>
          <w:sz w:val="22"/>
          <w:szCs w:val="22"/>
          <w:vertAlign w:val="baseline"/>
        </w:rPr>
      </w:pPr>
      <w:ins w:author="Neal Moodie" w:id="337" w:date="2018-07-09T15:22:00Z">
        <w:r w:rsidDel="00000000" w:rsidR="00000000" w:rsidRPr="00000000">
          <w:rPr>
            <w:rFonts w:ascii="Arial" w:cs="Arial" w:eastAsia="Arial" w:hAnsi="Arial"/>
            <w:sz w:val="22"/>
            <w:szCs w:val="22"/>
            <w:vertAlign w:val="baseline"/>
            <w:rtl w:val="0"/>
          </w:rPr>
          <w:t xml:space="preserve">4.2.4.2</w:t>
          <w:tab/>
          <w:t xml:space="preserve">Sea-ice information services may include information about sea-ice concentration and stage of development. </w:t>
        </w:r>
      </w:ins>
      <w:r w:rsidDel="00000000" w:rsidR="00000000" w:rsidRPr="00000000">
        <w:rPr>
          <w:rtl w:val="0"/>
        </w:rPr>
      </w:r>
    </w:p>
    <w:p w:rsidR="00000000" w:rsidDel="00000000" w:rsidP="00000000" w:rsidRDefault="00000000" w:rsidRPr="00000000" w14:paraId="00000140">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tabs>
          <w:tab w:val="left" w:pos="851"/>
        </w:tabs>
        <w:contextualSpacing w:val="0"/>
        <w:rPr>
          <w:rFonts w:ascii="Arial" w:cs="Arial" w:eastAsia="Arial" w:hAnsi="Arial"/>
          <w:sz w:val="22"/>
          <w:szCs w:val="22"/>
          <w:vertAlign w:val="baseline"/>
        </w:rPr>
      </w:pPr>
      <w:ins w:author="Neal Moodie" w:id="338" w:date="2018-07-09T15:22:00Z">
        <w:r w:rsidDel="00000000" w:rsidR="00000000" w:rsidRPr="00000000">
          <w:rPr>
            <w:rFonts w:ascii="Arial" w:cs="Arial" w:eastAsia="Arial" w:hAnsi="Arial"/>
            <w:sz w:val="22"/>
            <w:szCs w:val="22"/>
            <w:vertAlign w:val="baseline"/>
            <w:rtl w:val="0"/>
          </w:rPr>
          <w:t xml:space="preserve">4.2.4.3</w:t>
          <w:tab/>
        </w:r>
        <w:commentRangeStart w:id="39"/>
        <w:commentRangeStart w:id="40"/>
        <w:r w:rsidDel="00000000" w:rsidR="00000000" w:rsidRPr="00000000">
          <w:rPr>
            <w:rFonts w:ascii="Arial" w:cs="Arial" w:eastAsia="Arial" w:hAnsi="Arial"/>
            <w:sz w:val="22"/>
            <w:szCs w:val="22"/>
            <w:vertAlign w:val="baseline"/>
            <w:rtl w:val="0"/>
          </w:rPr>
          <w:t xml:space="preserve">Descriptions of the limit of all known ice or icebergs are given using latitude and longitude coordinates.</w:t>
        </w:r>
        <w:commentRangeEnd w:id="40"/>
        <w:r w:rsidDel="00000000" w:rsidR="00000000" w:rsidRPr="00000000">
          <w:commentReference w:id="40"/>
        </w:r>
        <w:r w:rsidDel="00000000" w:rsidR="00000000" w:rsidRPr="00000000">
          <w:rPr>
            <w:rFonts w:ascii="Arial" w:cs="Arial" w:eastAsia="Arial" w:hAnsi="Arial"/>
            <w:sz w:val="22"/>
            <w:szCs w:val="22"/>
            <w:vertAlign w:val="baseline"/>
            <w:rtl w:val="0"/>
          </w:rPr>
          <w:t xml:space="preserve"> The location of the ice or the icebergs are given relative to the limit</w:t>
        </w:r>
        <w:commentRangeEnd w:id="39"/>
        <w:r w:rsidDel="00000000" w:rsidR="00000000" w:rsidRPr="00000000">
          <w:commentReference w:id="39"/>
        </w:r>
        <w:r w:rsidDel="00000000" w:rsidR="00000000" w:rsidRPr="00000000">
          <w:rPr>
            <w:rFonts w:ascii="Arial" w:cs="Arial" w:eastAsia="Arial" w:hAnsi="Arial"/>
            <w:sz w:val="22"/>
            <w:szCs w:val="22"/>
            <w:vertAlign w:val="baseline"/>
            <w:rtl w:val="0"/>
          </w:rPr>
          <w:t xml:space="preserve">.</w:t>
        </w:r>
      </w:ins>
      <w:r w:rsidDel="00000000" w:rsidR="00000000" w:rsidRPr="00000000">
        <w:rPr>
          <w:rtl w:val="0"/>
        </w:rPr>
      </w:r>
    </w:p>
    <w:p w:rsidR="00000000" w:rsidDel="00000000" w:rsidP="00000000" w:rsidRDefault="00000000" w:rsidRPr="00000000" w14:paraId="000001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3">
      <w:pPr>
        <w:tabs>
          <w:tab w:val="left" w:pos="851"/>
        </w:tabs>
        <w:contextualSpacing w:val="0"/>
        <w:jc w:val="left"/>
        <w:rPr>
          <w:vertAlign w:val="baseline"/>
        </w:rPr>
      </w:pPr>
      <w:r w:rsidDel="00000000" w:rsidR="00000000" w:rsidRPr="00000000">
        <w:rPr>
          <w:b w:val="1"/>
          <w:vertAlign w:val="baseline"/>
          <w:rtl w:val="0"/>
        </w:rPr>
        <w:t xml:space="preserve">4.3</w:t>
        <w:tab/>
        <w:t xml:space="preserve">Services for the coastal</w:t>
      </w:r>
      <w:ins w:author="Neal Moodie" w:id="339" w:date="2018-07-09T15:33:00Z">
        <w:r w:rsidDel="00000000" w:rsidR="00000000" w:rsidRPr="00000000">
          <w:rPr>
            <w:b w:val="1"/>
            <w:vertAlign w:val="baseline"/>
            <w:rtl w:val="0"/>
          </w:rPr>
          <w:t xml:space="preserve">,</w:t>
        </w:r>
      </w:ins>
      <w:del w:author="Neal Moodie" w:id="339" w:date="2018-07-09T15:33:00Z">
        <w:r w:rsidDel="00000000" w:rsidR="00000000" w:rsidRPr="00000000">
          <w:rPr>
            <w:b w:val="1"/>
            <w:vertAlign w:val="baseline"/>
            <w:rtl w:val="0"/>
          </w:rPr>
          <w:delText xml:space="preserve"> and</w:delText>
        </w:r>
      </w:del>
      <w:r w:rsidDel="00000000" w:rsidR="00000000" w:rsidRPr="00000000">
        <w:rPr>
          <w:b w:val="1"/>
          <w:vertAlign w:val="baseline"/>
          <w:rtl w:val="0"/>
        </w:rPr>
        <w:t xml:space="preserve"> offshore </w:t>
      </w:r>
      <w:ins w:author="Neal Moodie" w:id="340" w:date="2018-07-09T15:34:00Z">
        <w:r w:rsidDel="00000000" w:rsidR="00000000" w:rsidRPr="00000000">
          <w:rPr>
            <w:b w:val="1"/>
            <w:vertAlign w:val="baseline"/>
            <w:rtl w:val="0"/>
          </w:rPr>
          <w:t xml:space="preserve">and local waters </w:t>
        </w:r>
      </w:ins>
      <w:r w:rsidDel="00000000" w:rsidR="00000000" w:rsidRPr="00000000">
        <w:rPr>
          <w:b w:val="1"/>
          <w:vertAlign w:val="baseline"/>
          <w:rtl w:val="0"/>
        </w:rPr>
        <w:t xml:space="preserve">areas</w:t>
      </w:r>
      <w:r w:rsidDel="00000000" w:rsidR="00000000" w:rsidRPr="00000000">
        <w:rPr>
          <w:rtl w:val="0"/>
        </w:rPr>
      </w:r>
    </w:p>
    <w:p w:rsidR="00000000" w:rsidDel="00000000" w:rsidP="00000000" w:rsidRDefault="00000000" w:rsidRPr="00000000" w14:paraId="00000144">
      <w:pPr>
        <w:tabs>
          <w:tab w:val="left" w:pos="851"/>
        </w:tabs>
        <w:contextualSpacing w:val="0"/>
        <w:rPr>
          <w:vertAlign w:val="baseline"/>
        </w:rPr>
      </w:pPr>
      <w:commentRangeStart w:id="41"/>
      <w:r w:rsidDel="00000000" w:rsidR="00000000" w:rsidRPr="00000000">
        <w:rPr>
          <w:rtl w:val="0"/>
        </w:rPr>
      </w:r>
    </w:p>
    <w:p w:rsidR="00000000" w:rsidDel="00000000" w:rsidP="00000000" w:rsidRDefault="00000000" w:rsidRPr="00000000" w14:paraId="00000145">
      <w:pPr>
        <w:tabs>
          <w:tab w:val="left" w:pos="851"/>
        </w:tabs>
        <w:contextualSpacing w:val="0"/>
        <w:rPr>
          <w:vertAlign w:val="baseline"/>
        </w:rPr>
      </w:pPr>
      <w:ins w:author="Neal Moodie" w:id="341" w:date="2018-07-09T16:24:00Z">
        <w:commentRangeEnd w:id="41"/>
        <w:r w:rsidDel="00000000" w:rsidR="00000000" w:rsidRPr="00000000">
          <w:commentReference w:id="41"/>
        </w:r>
        <w:commentRangeStart w:id="42"/>
        <w:r w:rsidDel="00000000" w:rsidR="00000000" w:rsidRPr="00000000">
          <w:rPr>
            <w:vertAlign w:val="baseline"/>
            <w:rtl w:val="0"/>
          </w:rPr>
          <w:t xml:space="preserve">4.3.1.1</w:t>
          <w:tab/>
          <w:t xml:space="preserve">Marine meteorological services for coastal, offshore and local waters areas are similar to those for the high seas, but modified according to local requirements.</w:t>
        </w:r>
      </w:ins>
      <w:r w:rsidDel="00000000" w:rsidR="00000000" w:rsidRPr="00000000">
        <w:rPr>
          <w:rtl w:val="0"/>
        </w:rPr>
      </w:r>
    </w:p>
    <w:p w:rsidR="00000000" w:rsidDel="00000000" w:rsidP="00000000" w:rsidRDefault="00000000" w:rsidRPr="00000000" w14:paraId="0000014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7">
      <w:pPr>
        <w:tabs>
          <w:tab w:val="left" w:pos="851"/>
        </w:tabs>
        <w:contextualSpacing w:val="0"/>
        <w:rPr>
          <w:vertAlign w:val="baseline"/>
        </w:rPr>
      </w:pPr>
      <w:ins w:author="Neal Moodie" w:id="342" w:date="2018-07-09T16:24:00Z">
        <w:r w:rsidDel="00000000" w:rsidR="00000000" w:rsidRPr="00000000">
          <w:rPr>
            <w:vertAlign w:val="baseline"/>
            <w:rtl w:val="0"/>
          </w:rPr>
          <w:t xml:space="preserve">4.3.1.2</w:t>
          <w:tab/>
          <w:t xml:space="preserve">N</w:t>
        </w:r>
        <w:commentRangeStart w:id="43"/>
        <w:r w:rsidDel="00000000" w:rsidR="00000000" w:rsidRPr="00000000">
          <w:rPr>
            <w:vertAlign w:val="baseline"/>
            <w:rtl w:val="0"/>
          </w:rPr>
          <w:t xml:space="preserve">aming conventions, the extent of inshore and offshore boundaries, and land boundary reference points, for areas referenced in marine forecasts will be clearly </w:t>
        </w:r>
        <w:commentRangeStart w:id="44"/>
        <w:r w:rsidDel="00000000" w:rsidR="00000000" w:rsidRPr="00000000">
          <w:rPr>
            <w:vertAlign w:val="baseline"/>
            <w:rtl w:val="0"/>
          </w:rPr>
          <w:t xml:space="preserve">defined</w:t>
        </w:r>
        <w:commentRangeEnd w:id="44"/>
        <w:r w:rsidDel="00000000" w:rsidR="00000000" w:rsidRPr="00000000">
          <w:commentReference w:id="44"/>
        </w:r>
        <w:r w:rsidDel="00000000" w:rsidR="00000000" w:rsidRPr="00000000">
          <w:rPr>
            <w:vertAlign w:val="baseline"/>
            <w:rtl w:val="0"/>
          </w:rPr>
          <w:t xml:space="preserve">.</w:t>
        </w:r>
      </w:ins>
      <w:commentRangeEnd w:id="43"/>
      <w:r w:rsidDel="00000000" w:rsidR="00000000" w:rsidRPr="00000000">
        <w:commentReference w:id="43"/>
      </w:r>
      <w:r w:rsidDel="00000000" w:rsidR="00000000" w:rsidRPr="00000000">
        <w:rPr>
          <w:rtl w:val="0"/>
        </w:rPr>
      </w:r>
    </w:p>
    <w:p w:rsidR="00000000" w:rsidDel="00000000" w:rsidP="00000000" w:rsidRDefault="00000000" w:rsidRPr="00000000" w14:paraId="0000014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9">
      <w:pPr>
        <w:tabs>
          <w:tab w:val="left" w:pos="851"/>
        </w:tabs>
        <w:contextualSpacing w:val="0"/>
        <w:rPr>
          <w:vertAlign w:val="baseline"/>
        </w:rPr>
      </w:pPr>
      <w:ins w:author="Neal Moodie" w:id="343" w:date="2018-07-09T16:24:00Z">
        <w:r w:rsidDel="00000000" w:rsidR="00000000" w:rsidRPr="00000000">
          <w:rPr>
            <w:vertAlign w:val="baseline"/>
            <w:rtl w:val="0"/>
          </w:rPr>
          <w:t xml:space="preserve">4.3.1.3</w:t>
          <w:tab/>
          <w:t xml:space="preserve">Forecasts and warnings for coastal, offshore and local waters should be considered as compl</w:t>
        </w:r>
      </w:ins>
      <w:ins w:author="Lucie Blom" w:id="344" w:date="2018-08-30T07:21:42Z">
        <w:r w:rsidDel="00000000" w:rsidR="00000000" w:rsidRPr="00000000">
          <w:rPr>
            <w:vertAlign w:val="baseline"/>
            <w:rtl w:val="0"/>
          </w:rPr>
          <w:t xml:space="preserve">e</w:t>
        </w:r>
      </w:ins>
      <w:ins w:author="Neal Moodie" w:id="345" w:date="2018-07-09T15:41:00Z">
        <w:r w:rsidDel="00000000" w:rsidR="00000000" w:rsidRPr="00000000">
          <w:rPr>
            <w:vertAlign w:val="baseline"/>
            <w:rtl w:val="0"/>
          </w:rPr>
          <w:t xml:space="preserve">imentary to the high seas forecasts and warnings for ships navigating close to the coast.</w:t>
        </w:r>
      </w:ins>
      <w:commentRangeEnd w:id="42"/>
      <w:r w:rsidDel="00000000" w:rsidR="00000000" w:rsidRPr="00000000">
        <w:commentReference w:id="42"/>
      </w:r>
      <w:r w:rsidDel="00000000" w:rsidR="00000000" w:rsidRPr="00000000">
        <w:rPr>
          <w:rtl w:val="0"/>
        </w:rPr>
      </w:r>
    </w:p>
    <w:p w:rsidR="00000000" w:rsidDel="00000000" w:rsidP="00000000" w:rsidRDefault="00000000" w:rsidRPr="00000000" w14:paraId="0000014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B">
      <w:pPr>
        <w:tabs>
          <w:tab w:val="left" w:pos="851"/>
        </w:tabs>
        <w:contextualSpacing w:val="0"/>
        <w:rPr>
          <w:vertAlign w:val="baseline"/>
        </w:rPr>
      </w:pPr>
      <w:del w:author="Neal Moodie" w:id="346" w:date="2018-07-09T15:36:00Z">
        <w:commentRangeStart w:id="45"/>
        <w:r w:rsidDel="00000000" w:rsidR="00000000" w:rsidRPr="00000000">
          <w:rPr>
            <w:vertAlign w:val="baseline"/>
            <w:rtl w:val="0"/>
          </w:rPr>
          <w:delText xml:space="preserve">Services for the coastal and offshore areas should consist of:</w:delText>
        </w:r>
      </w:del>
      <w:r w:rsidDel="00000000" w:rsidR="00000000" w:rsidRPr="00000000">
        <w:rPr>
          <w:rtl w:val="0"/>
        </w:rPr>
      </w:r>
    </w:p>
    <w:p w:rsidR="00000000" w:rsidDel="00000000" w:rsidP="00000000" w:rsidRDefault="00000000" w:rsidRPr="00000000" w14:paraId="0000014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D">
      <w:pPr>
        <w:tabs>
          <w:tab w:val="left" w:pos="851"/>
        </w:tabs>
        <w:contextualSpacing w:val="0"/>
        <w:rPr>
          <w:vertAlign w:val="baseline"/>
        </w:rPr>
      </w:pPr>
      <w:del w:author="Neal Moodie" w:id="347" w:date="2018-07-09T15:36:00Z">
        <w:r w:rsidDel="00000000" w:rsidR="00000000" w:rsidRPr="00000000">
          <w:rPr>
            <w:b w:val="1"/>
            <w:i w:val="1"/>
            <w:vertAlign w:val="baseline"/>
            <w:rtl w:val="0"/>
          </w:rPr>
          <w:delText xml:space="preserve">4.3.1</w:delText>
          <w:tab/>
          <w:delText xml:space="preserve">Warnings</w:delText>
        </w:r>
      </w:del>
      <w:r w:rsidDel="00000000" w:rsidR="00000000" w:rsidRPr="00000000">
        <w:rPr>
          <w:rtl w:val="0"/>
        </w:rPr>
      </w:r>
    </w:p>
    <w:p w:rsidR="00000000" w:rsidDel="00000000" w:rsidP="00000000" w:rsidRDefault="00000000" w:rsidRPr="00000000" w14:paraId="0000014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F">
      <w:pPr>
        <w:tabs>
          <w:tab w:val="left" w:pos="851"/>
        </w:tabs>
        <w:contextualSpacing w:val="0"/>
        <w:rPr>
          <w:vertAlign w:val="baseline"/>
        </w:rPr>
      </w:pPr>
      <w:del w:author="Neal Moodie" w:id="348" w:date="2018-07-09T15:36:00Z">
        <w:r w:rsidDel="00000000" w:rsidR="00000000" w:rsidRPr="00000000">
          <w:rPr>
            <w:vertAlign w:val="baseline"/>
            <w:rtl w:val="0"/>
          </w:rPr>
          <w:delText xml:space="preserve">4.3.1.1</w:delText>
          <w:tab/>
          <w:delText xml:space="preserve">When included, warnings have to be placed at the beginning of the bulletin.</w:delText>
        </w:r>
      </w:del>
      <w:r w:rsidDel="00000000" w:rsidR="00000000" w:rsidRPr="00000000">
        <w:rPr>
          <w:rtl w:val="0"/>
        </w:rPr>
      </w:r>
    </w:p>
    <w:p w:rsidR="00000000" w:rsidDel="00000000" w:rsidP="00000000" w:rsidRDefault="00000000" w:rsidRPr="00000000" w14:paraId="0000015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1">
      <w:pPr>
        <w:tabs>
          <w:tab w:val="left" w:pos="851"/>
        </w:tabs>
        <w:contextualSpacing w:val="0"/>
        <w:rPr>
          <w:rFonts w:ascii="Arial" w:cs="Arial" w:eastAsia="Arial" w:hAnsi="Arial"/>
          <w:sz w:val="22"/>
          <w:szCs w:val="22"/>
          <w:vertAlign w:val="baseline"/>
        </w:rPr>
      </w:pPr>
      <w:del w:author="Neal Moodie" w:id="349" w:date="2018-07-09T15:36:00Z">
        <w:r w:rsidDel="00000000" w:rsidR="00000000" w:rsidRPr="00000000">
          <w:rPr>
            <w:vertAlign w:val="baseline"/>
            <w:rtl w:val="0"/>
          </w:rPr>
          <w:delText xml:space="preserve">4.3.1.2</w:delText>
        </w:r>
        <w:r w:rsidDel="00000000" w:rsidR="00000000" w:rsidRPr="00000000">
          <w:rPr>
            <w:b w:val="1"/>
            <w:vertAlign w:val="baseline"/>
            <w:rtl w:val="0"/>
          </w:rPr>
          <w:tab/>
        </w:r>
        <w:r w:rsidDel="00000000" w:rsidR="00000000" w:rsidRPr="00000000">
          <w:rPr>
            <w:rFonts w:ascii="Arial" w:cs="Arial" w:eastAsia="Arial" w:hAnsi="Arial"/>
            <w:sz w:val="22"/>
            <w:szCs w:val="22"/>
            <w:vertAlign w:val="baseline"/>
            <w:rtl w:val="0"/>
          </w:rPr>
          <w:delText xml:space="preserve">Warnings have to be given for:</w:delText>
        </w:r>
      </w:del>
      <w:r w:rsidDel="00000000" w:rsidR="00000000" w:rsidRPr="00000000">
        <w:rPr>
          <w:rtl w:val="0"/>
        </w:rPr>
      </w:r>
    </w:p>
    <w:p w:rsidR="00000000" w:rsidDel="00000000" w:rsidP="00000000" w:rsidRDefault="00000000" w:rsidRPr="00000000" w14:paraId="00000152">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tabs>
          <w:tab w:val="left" w:pos="851"/>
        </w:tabs>
        <w:ind w:left="1702" w:hanging="851"/>
        <w:contextualSpacing w:val="0"/>
        <w:rPr>
          <w:rFonts w:ascii="Arial" w:cs="Arial" w:eastAsia="Arial" w:hAnsi="Arial"/>
          <w:sz w:val="22"/>
          <w:szCs w:val="22"/>
          <w:vertAlign w:val="baseline"/>
        </w:rPr>
      </w:pPr>
      <w:del w:author="Neal Moodie" w:id="350" w:date="2018-07-09T15:36:00Z">
        <w:r w:rsidDel="00000000" w:rsidR="00000000" w:rsidRPr="00000000">
          <w:rPr>
            <w:rFonts w:ascii="Arial" w:cs="Arial" w:eastAsia="Arial" w:hAnsi="Arial"/>
            <w:sz w:val="22"/>
            <w:szCs w:val="22"/>
            <w:vertAlign w:val="baseline"/>
            <w:rtl w:val="0"/>
          </w:rPr>
          <w:delText xml:space="preserve">.1</w:delText>
          <w:tab/>
          <w:delText xml:space="preserve">tropical cyclones (hurricanes in the North Atlantic and eastern North Pacific, typhoons in the Western Pacific, cyclones in the Indian Ocean and cyclones of similar nature in other regions);</w:delText>
        </w:r>
      </w:del>
      <w:r w:rsidDel="00000000" w:rsidR="00000000" w:rsidRPr="00000000">
        <w:rPr>
          <w:rtl w:val="0"/>
        </w:rPr>
      </w:r>
    </w:p>
    <w:p w:rsidR="00000000" w:rsidDel="00000000" w:rsidP="00000000" w:rsidRDefault="00000000" w:rsidRPr="00000000" w14:paraId="00000154">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tabs>
          <w:tab w:val="left" w:pos="851"/>
        </w:tabs>
        <w:ind w:left="1702" w:hanging="851"/>
        <w:contextualSpacing w:val="0"/>
        <w:rPr>
          <w:rFonts w:ascii="Arial" w:cs="Arial" w:eastAsia="Arial" w:hAnsi="Arial"/>
          <w:sz w:val="22"/>
          <w:szCs w:val="22"/>
          <w:vertAlign w:val="baseline"/>
        </w:rPr>
      </w:pPr>
      <w:del w:author="Neal Moodie" w:id="351" w:date="2018-07-09T15:36:00Z">
        <w:r w:rsidDel="00000000" w:rsidR="00000000" w:rsidRPr="00000000">
          <w:rPr>
            <w:rFonts w:ascii="Arial" w:cs="Arial" w:eastAsia="Arial" w:hAnsi="Arial"/>
            <w:sz w:val="22"/>
            <w:szCs w:val="22"/>
            <w:vertAlign w:val="baseline"/>
            <w:rtl w:val="0"/>
          </w:rPr>
          <w:delText xml:space="preserve">.2</w:delText>
          <w:tab/>
          <w:delText xml:space="preserve">gales (Beaufort force 8 or 9) and storms (Beaufort force 10 or over); and</w:delText>
        </w:r>
      </w:del>
      <w:r w:rsidDel="00000000" w:rsidR="00000000" w:rsidRPr="00000000">
        <w:rPr>
          <w:rtl w:val="0"/>
        </w:rPr>
      </w:r>
    </w:p>
    <w:p w:rsidR="00000000" w:rsidDel="00000000" w:rsidP="00000000" w:rsidRDefault="00000000" w:rsidRPr="00000000" w14:paraId="00000156">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tabs>
          <w:tab w:val="left" w:pos="851"/>
        </w:tabs>
        <w:ind w:left="1702" w:hanging="851"/>
        <w:contextualSpacing w:val="0"/>
        <w:rPr>
          <w:rFonts w:ascii="Arial" w:cs="Arial" w:eastAsia="Arial" w:hAnsi="Arial"/>
          <w:sz w:val="22"/>
          <w:szCs w:val="22"/>
          <w:vertAlign w:val="baseline"/>
        </w:rPr>
      </w:pPr>
      <w:del w:author="Neal Moodie" w:id="352" w:date="2018-07-09T15:36:00Z">
        <w:r w:rsidDel="00000000" w:rsidR="00000000" w:rsidRPr="00000000">
          <w:rPr>
            <w:rFonts w:ascii="Arial" w:cs="Arial" w:eastAsia="Arial" w:hAnsi="Arial"/>
            <w:sz w:val="22"/>
            <w:szCs w:val="22"/>
            <w:vertAlign w:val="baseline"/>
            <w:rtl w:val="0"/>
          </w:rPr>
          <w:delText xml:space="preserve">.3</w:delText>
          <w:tab/>
          <w:delText xml:space="preserve">ice accretion.</w:delText>
        </w:r>
      </w:del>
      <w:r w:rsidDel="00000000" w:rsidR="00000000" w:rsidRPr="00000000">
        <w:rPr>
          <w:rtl w:val="0"/>
        </w:rPr>
      </w:r>
    </w:p>
    <w:p w:rsidR="00000000" w:rsidDel="00000000" w:rsidP="00000000" w:rsidRDefault="00000000" w:rsidRPr="00000000" w14:paraId="0000015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9">
      <w:pPr>
        <w:tabs>
          <w:tab w:val="left" w:pos="851"/>
        </w:tabs>
        <w:contextualSpacing w:val="0"/>
        <w:rPr>
          <w:vertAlign w:val="baseline"/>
        </w:rPr>
      </w:pPr>
      <w:del w:author="Neal Moodie" w:id="353" w:date="2018-07-09T15:36:00Z">
        <w:r w:rsidDel="00000000" w:rsidR="00000000" w:rsidRPr="00000000">
          <w:rPr>
            <w:b w:val="1"/>
            <w:i w:val="1"/>
            <w:vertAlign w:val="baseline"/>
            <w:rtl w:val="0"/>
          </w:rPr>
          <w:delText xml:space="preserve">4.3.2</w:delText>
          <w:tab/>
          <w:delText xml:space="preserve">Synopses and forecasts</w:delText>
        </w:r>
      </w:del>
      <w:r w:rsidDel="00000000" w:rsidR="00000000" w:rsidRPr="00000000">
        <w:rPr>
          <w:rtl w:val="0"/>
        </w:rPr>
      </w:r>
    </w:p>
    <w:p w:rsidR="00000000" w:rsidDel="00000000" w:rsidP="00000000" w:rsidRDefault="00000000" w:rsidRPr="00000000" w14:paraId="0000015A">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tabs>
          <w:tab w:val="left" w:pos="851"/>
        </w:tabs>
        <w:contextualSpacing w:val="0"/>
        <w:rPr>
          <w:rFonts w:ascii="Arial" w:cs="Arial" w:eastAsia="Arial" w:hAnsi="Arial"/>
          <w:sz w:val="22"/>
          <w:szCs w:val="22"/>
          <w:vertAlign w:val="baseline"/>
        </w:rPr>
      </w:pPr>
      <w:del w:author="Neal Moodie" w:id="354" w:date="2018-07-09T15:36:00Z">
        <w:r w:rsidDel="00000000" w:rsidR="00000000" w:rsidRPr="00000000">
          <w:rPr>
            <w:rFonts w:ascii="Arial" w:cs="Arial" w:eastAsia="Arial" w:hAnsi="Arial"/>
            <w:sz w:val="22"/>
            <w:szCs w:val="22"/>
            <w:vertAlign w:val="baseline"/>
            <w:rtl w:val="0"/>
          </w:rPr>
          <w:delText xml:space="preserve">4.3.2.1</w:delText>
          <w:tab/>
          <w:delText xml:space="preserve">Synopses and forecasts should have the following content:</w:delText>
        </w:r>
      </w:del>
      <w:r w:rsidDel="00000000" w:rsidR="00000000" w:rsidRPr="00000000">
        <w:rPr>
          <w:rtl w:val="0"/>
        </w:rPr>
      </w:r>
    </w:p>
    <w:p w:rsidR="00000000" w:rsidDel="00000000" w:rsidP="00000000" w:rsidRDefault="00000000" w:rsidRPr="00000000" w14:paraId="0000015C">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tabs>
          <w:tab w:val="left" w:pos="851"/>
        </w:tabs>
        <w:ind w:left="1702" w:hanging="851"/>
        <w:contextualSpacing w:val="0"/>
        <w:rPr>
          <w:rFonts w:ascii="Arial" w:cs="Arial" w:eastAsia="Arial" w:hAnsi="Arial"/>
          <w:sz w:val="22"/>
          <w:szCs w:val="22"/>
          <w:vertAlign w:val="baseline"/>
        </w:rPr>
      </w:pPr>
      <w:del w:author="Neal Moodie" w:id="355" w:date="2018-07-09T15:36:00Z">
        <w:r w:rsidDel="00000000" w:rsidR="00000000" w:rsidRPr="00000000">
          <w:rPr>
            <w:rFonts w:ascii="Arial" w:cs="Arial" w:eastAsia="Arial" w:hAnsi="Arial"/>
            <w:sz w:val="22"/>
            <w:szCs w:val="22"/>
            <w:vertAlign w:val="baseline"/>
            <w:rtl w:val="0"/>
          </w:rPr>
          <w:delText xml:space="preserve">.1</w:delText>
          <w:tab/>
          <w:delText xml:space="preserve">a synopsis of major features of the surface weather chart;</w:delText>
        </w:r>
      </w:del>
      <w:r w:rsidDel="00000000" w:rsidR="00000000" w:rsidRPr="00000000">
        <w:rPr>
          <w:rtl w:val="0"/>
        </w:rPr>
      </w:r>
    </w:p>
    <w:p w:rsidR="00000000" w:rsidDel="00000000" w:rsidP="00000000" w:rsidRDefault="00000000" w:rsidRPr="00000000" w14:paraId="0000015E">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tabs>
          <w:tab w:val="left" w:pos="851"/>
        </w:tabs>
        <w:ind w:left="1702" w:hanging="851"/>
        <w:contextualSpacing w:val="0"/>
        <w:rPr>
          <w:vertAlign w:val="baseline"/>
        </w:rPr>
      </w:pPr>
      <w:del w:author="Neal Moodie" w:id="356" w:date="2018-07-09T15:36:00Z">
        <w:r w:rsidDel="00000000" w:rsidR="00000000" w:rsidRPr="00000000">
          <w:rPr>
            <w:vertAlign w:val="baseline"/>
            <w:rtl w:val="0"/>
          </w:rPr>
          <w:delText xml:space="preserve">.2</w:delText>
          <w:tab/>
          <w:delText xml:space="preserve">the valid period of forecast;</w:delText>
        </w:r>
      </w:del>
      <w:r w:rsidDel="00000000" w:rsidR="00000000" w:rsidRPr="00000000">
        <w:rPr>
          <w:rtl w:val="0"/>
        </w:rPr>
      </w:r>
    </w:p>
    <w:p w:rsidR="00000000" w:rsidDel="00000000" w:rsidP="00000000" w:rsidRDefault="00000000" w:rsidRPr="00000000" w14:paraId="0000016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1">
      <w:pPr>
        <w:tabs>
          <w:tab w:val="left" w:pos="851"/>
        </w:tabs>
        <w:ind w:left="1702" w:hanging="851"/>
        <w:contextualSpacing w:val="0"/>
        <w:rPr>
          <w:vertAlign w:val="baseline"/>
        </w:rPr>
      </w:pPr>
      <w:del w:author="Neal Moodie" w:id="357" w:date="2018-07-09T15:36:00Z">
        <w:r w:rsidDel="00000000" w:rsidR="00000000" w:rsidRPr="00000000">
          <w:rPr>
            <w:vertAlign w:val="baseline"/>
            <w:rtl w:val="0"/>
          </w:rPr>
          <w:delText xml:space="preserve">.3</w:delText>
          <w:tab/>
          <w:delText xml:space="preserve">name or designation of forecast area(s); and</w:delText>
        </w:r>
      </w:del>
      <w:r w:rsidDel="00000000" w:rsidR="00000000" w:rsidRPr="00000000">
        <w:rPr>
          <w:rtl w:val="0"/>
        </w:rPr>
      </w:r>
    </w:p>
    <w:p w:rsidR="00000000" w:rsidDel="00000000" w:rsidP="00000000" w:rsidRDefault="00000000" w:rsidRPr="00000000" w14:paraId="0000016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3">
      <w:pPr>
        <w:keepNext w:val="1"/>
        <w:tabs>
          <w:tab w:val="left" w:pos="851"/>
        </w:tabs>
        <w:ind w:left="1702" w:hanging="851"/>
        <w:contextualSpacing w:val="0"/>
        <w:rPr>
          <w:vertAlign w:val="baseline"/>
        </w:rPr>
      </w:pPr>
      <w:del w:author="Neal Moodie" w:id="358" w:date="2018-07-09T15:36:00Z">
        <w:r w:rsidDel="00000000" w:rsidR="00000000" w:rsidRPr="00000000">
          <w:rPr>
            <w:vertAlign w:val="baseline"/>
            <w:rtl w:val="0"/>
          </w:rPr>
          <w:delText xml:space="preserve">.4</w:delText>
          <w:tab/>
          <w:delText xml:space="preserve">a description of:</w:delText>
        </w:r>
      </w:del>
      <w:r w:rsidDel="00000000" w:rsidR="00000000" w:rsidRPr="00000000">
        <w:rPr>
          <w:rtl w:val="0"/>
        </w:rPr>
      </w:r>
    </w:p>
    <w:p w:rsidR="00000000" w:rsidDel="00000000" w:rsidP="00000000" w:rsidRDefault="00000000" w:rsidRPr="00000000" w14:paraId="00000164">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70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59"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.1</w:delText>
          <w:tab/>
          <w:delText xml:space="preserve">wind speed or force and direction;</w:delText>
        </w:r>
      </w:del>
      <w:r w:rsidDel="00000000" w:rsidR="00000000" w:rsidRPr="00000000">
        <w:rPr>
          <w:rtl w:val="0"/>
        </w:rPr>
      </w:r>
    </w:p>
    <w:p w:rsidR="00000000" w:rsidDel="00000000" w:rsidP="00000000" w:rsidRDefault="00000000" w:rsidRPr="00000000" w14:paraId="00000166">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0"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.2</w:delText>
          <w:tab/>
          <w:delText xml:space="preserve">visibility when forecast is less than five nautical miles;</w:delText>
        </w:r>
      </w:del>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1"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.3</w:delText>
          <w:tab/>
          <w:delText xml:space="preserve">ice accretion, where applicable; and</w:delText>
        </w:r>
      </w:del>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2"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.4</w:delText>
          <w:tab/>
          <w:delText xml:space="preserve">sea and swell.</w:delText>
        </w:r>
      </w:del>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1"/>
        <w:tabs>
          <w:tab w:val="left" w:pos="851"/>
        </w:tabs>
        <w:contextualSpacing w:val="0"/>
        <w:rPr>
          <w:b w:val="0"/>
          <w:vertAlign w:val="baseline"/>
        </w:rPr>
      </w:pPr>
      <w:ins w:author="Neal Moodie" w:id="363" w:date="2018-07-09T15:07:00Z">
        <w:r w:rsidDel="00000000" w:rsidR="00000000" w:rsidRPr="00000000">
          <w:rPr>
            <w:b w:val="1"/>
            <w:vertAlign w:val="baseline"/>
            <w:rtl w:val="0"/>
          </w:rPr>
          <w:t xml:space="preserve">5</w:t>
          <w:tab/>
          <w:t xml:space="preserve">METEOROLOGICAL WARNING BROADCAST REQUIREMENTS</w:t>
        </w:r>
      </w:ins>
      <w:r w:rsidDel="00000000" w:rsidR="00000000" w:rsidRPr="00000000">
        <w:rPr>
          <w:rtl w:val="0"/>
        </w:rPr>
      </w:r>
    </w:p>
    <w:p w:rsidR="00000000" w:rsidDel="00000000" w:rsidP="00000000" w:rsidRDefault="00000000" w:rsidRPr="00000000" w14:paraId="0000016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6F">
      <w:pPr>
        <w:tabs>
          <w:tab w:val="left" w:pos="851"/>
        </w:tabs>
        <w:contextualSpacing w:val="0"/>
        <w:rPr>
          <w:vertAlign w:val="baseline"/>
        </w:rPr>
      </w:pPr>
      <w:ins w:author="Neal Moodie" w:id="364" w:date="2018-07-09T15:07:00Z">
        <w:r w:rsidDel="00000000" w:rsidR="00000000" w:rsidRPr="00000000">
          <w:rPr>
            <w:b w:val="1"/>
            <w:vertAlign w:val="baseline"/>
            <w:rtl w:val="0"/>
          </w:rPr>
          <w:t xml:space="preserve">5.1</w:t>
          <w:tab/>
        </w:r>
        <w:commentRangeStart w:id="46"/>
        <w:r w:rsidDel="00000000" w:rsidR="00000000" w:rsidRPr="00000000">
          <w:rPr>
            <w:b w:val="1"/>
            <w:vertAlign w:val="baseline"/>
            <w:rtl w:val="0"/>
          </w:rPr>
          <w:t xml:space="preserve">Language</w:t>
        </w:r>
      </w:ins>
      <w:commentRangeEnd w:id="46"/>
      <w:r w:rsidDel="00000000" w:rsidR="00000000" w:rsidRPr="00000000">
        <w:commentReference w:id="46"/>
      </w:r>
      <w:r w:rsidDel="00000000" w:rsidR="00000000" w:rsidRPr="00000000">
        <w:rPr>
          <w:rtl w:val="0"/>
        </w:rPr>
      </w:r>
    </w:p>
    <w:p w:rsidR="00000000" w:rsidDel="00000000" w:rsidP="00000000" w:rsidRDefault="00000000" w:rsidRPr="00000000" w14:paraId="0000017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1">
      <w:pPr>
        <w:tabs>
          <w:tab w:val="left" w:pos="851"/>
        </w:tabs>
        <w:contextualSpacing w:val="0"/>
        <w:rPr>
          <w:vertAlign w:val="baseline"/>
        </w:rPr>
      </w:pPr>
      <w:ins w:author="Neal Moodie" w:id="365" w:date="2018-07-09T16:19:00Z">
        <w:r w:rsidDel="00000000" w:rsidR="00000000" w:rsidRPr="00000000">
          <w:rPr>
            <w:vertAlign w:val="baseline"/>
            <w:rtl w:val="0"/>
          </w:rPr>
          <w:t xml:space="preserve">5.1.1</w:t>
        </w:r>
        <w:r w:rsidDel="00000000" w:rsidR="00000000" w:rsidRPr="00000000">
          <w:rPr>
            <w:b w:val="1"/>
            <w:vertAlign w:val="baseline"/>
            <w:rtl w:val="0"/>
          </w:rPr>
          <w:tab/>
        </w:r>
        <w:r w:rsidDel="00000000" w:rsidR="00000000" w:rsidRPr="00000000">
          <w:rPr>
            <w:vertAlign w:val="baseline"/>
            <w:rtl w:val="0"/>
          </w:rPr>
          <w:t xml:space="preserve">All meteorological information should be broadcast only in English in the International NAVTEX and EGC services.</w:t>
        </w:r>
      </w:ins>
      <w:r w:rsidDel="00000000" w:rsidR="00000000" w:rsidRPr="00000000">
        <w:rPr>
          <w:rtl w:val="0"/>
        </w:rPr>
      </w:r>
    </w:p>
    <w:p w:rsidR="00000000" w:rsidDel="00000000" w:rsidP="00000000" w:rsidRDefault="00000000" w:rsidRPr="00000000" w14:paraId="0000017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3">
      <w:pPr>
        <w:tabs>
          <w:tab w:val="left" w:pos="851"/>
        </w:tabs>
        <w:contextualSpacing w:val="0"/>
        <w:rPr>
          <w:vertAlign w:val="baseline"/>
        </w:rPr>
      </w:pPr>
      <w:ins w:author="Neal Moodie" w:id="366" w:date="2018-07-09T16:20:00Z">
        <w:r w:rsidDel="00000000" w:rsidR="00000000" w:rsidRPr="00000000">
          <w:rPr>
            <w:vertAlign w:val="baseline"/>
            <w:rtl w:val="0"/>
          </w:rPr>
          <w:t xml:space="preserve">5.1.2</w:t>
        </w:r>
        <w:r w:rsidDel="00000000" w:rsidR="00000000" w:rsidRPr="00000000">
          <w:rPr>
            <w:b w:val="1"/>
            <w:vertAlign w:val="baseline"/>
            <w:rtl w:val="0"/>
          </w:rPr>
          <w:tab/>
        </w:r>
        <w:r w:rsidDel="00000000" w:rsidR="00000000" w:rsidRPr="00000000">
          <w:rPr>
            <w:vertAlign w:val="baseline"/>
            <w:rtl w:val="0"/>
          </w:rPr>
          <w:t xml:space="preserve">In addition to the required broadcasts in English, meteorological information may be broadcast in a national language using n</w:t>
        </w:r>
      </w:ins>
      <w:ins w:author="Lucie Blom" w:id="367" w:date="2018-08-30T07:21:42Z">
        <w:r w:rsidDel="00000000" w:rsidR="00000000" w:rsidRPr="00000000">
          <w:rPr>
            <w:vertAlign w:val="baseline"/>
            <w:rtl w:val="0"/>
          </w:rPr>
          <w:t xml:space="preserve">N</w:t>
        </w:r>
      </w:ins>
      <w:ins w:author="Neal Moodie" w:id="368" w:date="2018-07-09T15:07:00Z">
        <w:r w:rsidDel="00000000" w:rsidR="00000000" w:rsidRPr="00000000">
          <w:rPr>
            <w:vertAlign w:val="baseline"/>
            <w:rtl w:val="0"/>
          </w:rPr>
          <w:t xml:space="preserve">ational NAVTEX and</w:t>
        </w:r>
      </w:ins>
      <w:ins w:author="Lucie Blom" w:id="369" w:date="2018-08-30T07:21:42Z">
        <w:r w:rsidDel="00000000" w:rsidR="00000000" w:rsidRPr="00000000">
          <w:rPr>
            <w:vertAlign w:val="baseline"/>
            <w:rtl w:val="0"/>
          </w:rPr>
          <w:t xml:space="preserve"> National</w:t>
        </w:r>
      </w:ins>
      <w:ins w:author="Neal Moodie" w:id="370" w:date="2018-07-09T15:07:00Z">
        <w:r w:rsidDel="00000000" w:rsidR="00000000" w:rsidRPr="00000000">
          <w:rPr>
            <w:vertAlign w:val="baseline"/>
            <w:rtl w:val="0"/>
          </w:rPr>
          <w:t xml:space="preserve"> SafetyNET services and/or other means.</w:t>
        </w:r>
      </w:ins>
      <w:r w:rsidDel="00000000" w:rsidR="00000000" w:rsidRPr="00000000">
        <w:rPr>
          <w:rtl w:val="0"/>
        </w:rPr>
      </w:r>
    </w:p>
    <w:p w:rsidR="00000000" w:rsidDel="00000000" w:rsidP="00000000" w:rsidRDefault="00000000" w:rsidRPr="00000000" w14:paraId="0000017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5">
      <w:pPr>
        <w:tabs>
          <w:tab w:val="left" w:pos="851"/>
        </w:tabs>
        <w:contextualSpacing w:val="0"/>
        <w:rPr>
          <w:vertAlign w:val="baseline"/>
        </w:rPr>
      </w:pPr>
      <w:ins w:author="Neal Moodie" w:id="371" w:date="2018-07-09T16:20:00Z">
        <w:r w:rsidDel="00000000" w:rsidR="00000000" w:rsidRPr="00000000">
          <w:rPr>
            <w:vertAlign w:val="baseline"/>
            <w:rtl w:val="0"/>
          </w:rPr>
          <w:t xml:space="preserve">5.1.3</w:t>
          <w:tab/>
          <w:t xml:space="preserve">Marine meteorological services for broadcast on NAVTEX shall be prepared using the accepted abbreviations outlined in Appendix 1.2, Manual on Marine Meteorological Services (</w:t>
        </w:r>
      </w:ins>
      <w:ins w:author="Lucie Blom" w:id="372" w:date="2018-08-30T07:21:42Z">
        <w:r w:rsidDel="00000000" w:rsidR="00000000" w:rsidRPr="00000000">
          <w:rPr>
            <w:vertAlign w:val="baseline"/>
            <w:rtl w:val="0"/>
          </w:rPr>
          <w:t xml:space="preserve">of </w:t>
        </w:r>
      </w:ins>
      <w:ins w:author="Neal Moodie" w:id="373" w:date="2018-07-09T15:07:00Z">
        <w:r w:rsidDel="00000000" w:rsidR="00000000" w:rsidRPr="00000000">
          <w:rPr>
            <w:vertAlign w:val="baseline"/>
            <w:rtl w:val="0"/>
          </w:rPr>
          <w:t xml:space="preserve">WMO-No. 558).</w:t>
        </w:r>
      </w:ins>
      <w:r w:rsidDel="00000000" w:rsidR="00000000" w:rsidRPr="00000000">
        <w:rPr>
          <w:rtl w:val="0"/>
        </w:rPr>
      </w:r>
    </w:p>
    <w:p w:rsidR="00000000" w:rsidDel="00000000" w:rsidP="00000000" w:rsidRDefault="00000000" w:rsidRPr="00000000" w14:paraId="0000017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1"/>
        <w:tabs>
          <w:tab w:val="left" w:pos="851"/>
        </w:tabs>
        <w:contextualSpacing w:val="0"/>
        <w:rPr>
          <w:vertAlign w:val="baseline"/>
        </w:rPr>
      </w:pPr>
      <w:del w:author="Neal Moodie" w:id="374" w:date="2018-07-09T16:21:00Z">
        <w:r w:rsidDel="00000000" w:rsidR="00000000" w:rsidRPr="00000000">
          <w:rPr>
            <w:b w:val="1"/>
            <w:vertAlign w:val="baseline"/>
            <w:rtl w:val="0"/>
          </w:rPr>
          <w:delText xml:space="preserve">5</w:delText>
        </w:r>
      </w:del>
      <w:ins w:author="Neal Moodie" w:id="374" w:date="2018-07-09T16:21:00Z">
        <w:r w:rsidDel="00000000" w:rsidR="00000000" w:rsidRPr="00000000">
          <w:rPr>
            <w:b w:val="1"/>
            <w:vertAlign w:val="baseline"/>
            <w:rtl w:val="0"/>
          </w:rPr>
          <w:t xml:space="preserve">6</w:t>
        </w:r>
      </w:ins>
      <w:r w:rsidDel="00000000" w:rsidR="00000000" w:rsidRPr="00000000">
        <w:rPr>
          <w:b w:val="1"/>
          <w:vertAlign w:val="baseline"/>
          <w:rtl w:val="0"/>
        </w:rPr>
        <w:tab/>
        <w:t xml:space="preserve">ISSUING AND PREPARATION SERVICES</w:t>
      </w:r>
      <w:r w:rsidDel="00000000" w:rsidR="00000000" w:rsidRPr="00000000">
        <w:rPr>
          <w:rtl w:val="0"/>
        </w:rPr>
      </w:r>
    </w:p>
    <w:p w:rsidR="00000000" w:rsidDel="00000000" w:rsidP="00000000" w:rsidRDefault="00000000" w:rsidRPr="00000000" w14:paraId="00000179">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A">
      <w:pPr>
        <w:keepNext w:val="1"/>
        <w:tabs>
          <w:tab w:val="left" w:pos="851"/>
        </w:tabs>
        <w:contextualSpacing w:val="0"/>
        <w:rPr>
          <w:vertAlign w:val="baseline"/>
        </w:rPr>
      </w:pPr>
      <w:del w:author="Neal Moodie" w:id="375" w:date="2018-07-09T16:21:00Z">
        <w:r w:rsidDel="00000000" w:rsidR="00000000" w:rsidRPr="00000000">
          <w:rPr>
            <w:b w:val="1"/>
            <w:vertAlign w:val="baseline"/>
            <w:rtl w:val="0"/>
          </w:rPr>
          <w:delText xml:space="preserve">5</w:delText>
        </w:r>
      </w:del>
      <w:ins w:author="Neal Moodie" w:id="375" w:date="2018-07-09T16:21:00Z">
        <w:r w:rsidDel="00000000" w:rsidR="00000000" w:rsidRPr="00000000">
          <w:rPr>
            <w:b w:val="1"/>
            <w:vertAlign w:val="baseline"/>
            <w:rtl w:val="0"/>
          </w:rPr>
          <w:t xml:space="preserve">6</w:t>
        </w:r>
      </w:ins>
      <w:r w:rsidDel="00000000" w:rsidR="00000000" w:rsidRPr="00000000">
        <w:rPr>
          <w:b w:val="1"/>
          <w:vertAlign w:val="baseline"/>
          <w:rtl w:val="0"/>
        </w:rPr>
        <w:t xml:space="preserve">.1</w:t>
        <w:tab/>
      </w:r>
      <w:del w:author="Neal Moodie" w:id="376" w:date="2018-07-09T16:03:00Z">
        <w:r w:rsidDel="00000000" w:rsidR="00000000" w:rsidRPr="00000000">
          <w:rPr>
            <w:b w:val="1"/>
            <w:vertAlign w:val="baseline"/>
            <w:rtl w:val="0"/>
          </w:rPr>
          <w:delText xml:space="preserve">Issuing service</w:delText>
        </w:r>
      </w:del>
      <w:ins w:author="Neal Moodie" w:id="376" w:date="2018-07-09T16:03:00Z">
        <w:commentRangeStart w:id="47"/>
        <w:r w:rsidDel="00000000" w:rsidR="00000000" w:rsidRPr="00000000">
          <w:rPr>
            <w:b w:val="1"/>
            <w:vertAlign w:val="baseline"/>
            <w:rtl w:val="0"/>
          </w:rPr>
          <w:t xml:space="preserve">Responsibilities</w:t>
        </w:r>
      </w:ins>
      <w:commentRangeEnd w:id="47"/>
      <w:r w:rsidDel="00000000" w:rsidR="00000000" w:rsidRPr="00000000">
        <w:commentReference w:id="47"/>
      </w:r>
      <w:r w:rsidDel="00000000" w:rsidR="00000000" w:rsidRPr="00000000">
        <w:rPr>
          <w:rtl w:val="0"/>
        </w:rPr>
      </w:r>
    </w:p>
    <w:p w:rsidR="00000000" w:rsidDel="00000000" w:rsidP="00000000" w:rsidRDefault="00000000" w:rsidRPr="00000000" w14:paraId="0000017B">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C">
      <w:pPr>
        <w:tabs>
          <w:tab w:val="left" w:pos="851"/>
        </w:tabs>
        <w:contextualSpacing w:val="0"/>
        <w:rPr>
          <w:vertAlign w:val="baseline"/>
        </w:rPr>
      </w:pPr>
      <w:del w:author="Neal Moodie" w:id="377" w:date="2018-07-09T16:03:00Z">
        <w:commentRangeStart w:id="48"/>
        <w:r w:rsidDel="00000000" w:rsidR="00000000" w:rsidRPr="00000000">
          <w:rPr>
            <w:rFonts w:ascii="Arial" w:cs="Arial" w:eastAsia="Arial" w:hAnsi="Arial"/>
            <w:sz w:val="22"/>
            <w:szCs w:val="22"/>
            <w:vertAlign w:val="baseline"/>
            <w:rtl w:val="0"/>
          </w:rPr>
          <w:delText xml:space="preserve">An issuing service is a National Meteorological Service which has accepted responsibility for ensuring that meteorological forecasts and warnings for shipping are disseminated through the </w:delText>
        </w:r>
        <w:r w:rsidDel="00000000" w:rsidR="00000000" w:rsidRPr="00000000">
          <w:rPr>
            <w:vertAlign w:val="baseline"/>
            <w:rtl w:val="0"/>
          </w:rPr>
          <w:delText xml:space="preserve">Inmarsat SafetyNET and NAVTEX services to the designated area for which the Service has accepted responsibility under the broadcast requirements of the GMDSS.  The </w:delText>
        </w:r>
      </w:del>
      <w:ins w:author="Ashton, Nick" w:id="378" w:date="2018-03-18T16:37:00Z">
        <w:r w:rsidDel="00000000" w:rsidR="00000000" w:rsidRPr="00000000">
          <w:rPr>
            <w:vertAlign w:val="baseline"/>
            <w:rtl w:val="0"/>
          </w:rPr>
          <w:t xml:space="preserve">warnings and </w:t>
        </w:r>
      </w:ins>
      <w:del w:author="Neal Moodie" w:id="379" w:date="2018-07-09T16:03:00Z">
        <w:r w:rsidDel="00000000" w:rsidR="00000000" w:rsidRPr="00000000">
          <w:rPr>
            <w:vertAlign w:val="baseline"/>
            <w:rtl w:val="0"/>
          </w:rPr>
          <w:delText xml:space="preserve">forecasts and warnings for broadcasts may have been prepared solely by the issuing service, or by another preparation service, or a combination of both, on the basis of negotiations between the services concerned, or otherwise, as appropriate.  </w:delText>
        </w:r>
      </w:del>
      <w:commentRangeEnd w:id="48"/>
      <w:r w:rsidDel="00000000" w:rsidR="00000000" w:rsidRPr="00000000">
        <w:commentReference w:id="48"/>
      </w:r>
      <w:r w:rsidDel="00000000" w:rsidR="00000000" w:rsidRPr="00000000">
        <w:rPr>
          <w:rtl w:val="0"/>
        </w:rPr>
      </w:r>
    </w:p>
    <w:p w:rsidR="00000000" w:rsidDel="00000000" w:rsidP="00000000" w:rsidRDefault="00000000" w:rsidRPr="00000000" w14:paraId="0000017D">
      <w:pPr>
        <w:tabs>
          <w:tab w:val="left" w:pos="851"/>
        </w:tabs>
        <w:contextualSpacing w:val="0"/>
        <w:rPr>
          <w:vertAlign w:val="baseline"/>
        </w:rPr>
      </w:pPr>
      <w:ins w:author="Neal Moodie" w:id="380" w:date="2018-07-09T16:21:00Z">
        <w:r w:rsidDel="00000000" w:rsidR="00000000" w:rsidRPr="00000000">
          <w:rPr>
            <w:vertAlign w:val="baseline"/>
            <w:rtl w:val="0"/>
          </w:rPr>
          <w:t xml:space="preserve">6.1.1</w:t>
          <w:tab/>
        </w:r>
      </w:ins>
      <w:r w:rsidDel="00000000" w:rsidR="00000000" w:rsidRPr="00000000">
        <w:rPr>
          <w:vertAlign w:val="baseline"/>
          <w:rtl w:val="0"/>
        </w:rPr>
        <w:t xml:space="preserve">The </w:t>
      </w:r>
      <w:ins w:author="Parker,John [Dartmouth]" w:id="381" w:date="2018-08-30T07:21:42Z">
        <w:commentRangeStart w:id="49"/>
        <w:r w:rsidDel="00000000" w:rsidR="00000000" w:rsidRPr="00000000">
          <w:rPr>
            <w:vertAlign w:val="baseline"/>
            <w:rtl w:val="0"/>
          </w:rPr>
          <w:t xml:space="preserve">I</w:t>
        </w:r>
      </w:ins>
      <w:del w:author="Parker,John [Dartmouth]" w:id="381" w:date="2018-08-30T07:21:42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2" w:date="2018-08-30T07:21:42Z">
        <w:r w:rsidDel="00000000" w:rsidR="00000000" w:rsidRPr="00000000">
          <w:rPr>
            <w:vertAlign w:val="baseline"/>
            <w:rtl w:val="0"/>
          </w:rPr>
          <w:t xml:space="preserve">S</w:t>
        </w:r>
      </w:ins>
      <w:del w:author="Parker,John [Dartmouth]" w:id="382" w:date="2018-08-30T07:21:42Z">
        <w:r w:rsidDel="00000000" w:rsidR="00000000" w:rsidRPr="00000000">
          <w:rPr>
            <w:vertAlign w:val="baseline"/>
            <w:rtl w:val="0"/>
          </w:rPr>
          <w:delText xml:space="preserve">s</w:delText>
        </w:r>
      </w:del>
      <w:r w:rsidDel="00000000" w:rsidR="00000000" w:rsidRPr="00000000">
        <w:rPr>
          <w:vertAlign w:val="baseline"/>
          <w:rtl w:val="0"/>
        </w:rPr>
        <w:t xml:space="preserve">ervice </w:t>
      </w:r>
      <w:commentRangeEnd w:id="49"/>
      <w:r w:rsidDel="00000000" w:rsidR="00000000" w:rsidRPr="00000000">
        <w:commentReference w:id="49"/>
      </w:r>
      <w:r w:rsidDel="00000000" w:rsidR="00000000" w:rsidRPr="00000000">
        <w:rPr>
          <w:vertAlign w:val="baseline"/>
          <w:rtl w:val="0"/>
        </w:rPr>
        <w:t xml:space="preserve">is responsible for composing a complete broadcast bulletin on the basis of information input from the relevant </w:t>
      </w:r>
      <w:del w:author="Parker,John [Dartmouth]" w:id="383" w:date="2018-08-30T07:21:42Z">
        <w:r w:rsidDel="00000000" w:rsidR="00000000" w:rsidRPr="00000000">
          <w:rPr>
            <w:vertAlign w:val="baseline"/>
            <w:rtl w:val="0"/>
          </w:rPr>
          <w:delText xml:space="preserve">preparation </w:delText>
        </w:r>
      </w:del>
      <w:ins w:author="Parker,John [Dartmouth]" w:id="383" w:date="2018-08-30T07:21:42Z">
        <w:r w:rsidDel="00000000" w:rsidR="00000000" w:rsidRPr="00000000">
          <w:rPr>
            <w:vertAlign w:val="baseline"/>
            <w:rtl w:val="0"/>
          </w:rPr>
          <w:t xml:space="preserve">Preparation S</w:t>
        </w:r>
      </w:ins>
      <w:del w:author="Parker,John [Dartmouth]" w:id="384" w:date="2018-08-30T07:21:42Z">
        <w:r w:rsidDel="00000000" w:rsidR="00000000" w:rsidRPr="00000000">
          <w:rPr>
            <w:vertAlign w:val="baseline"/>
            <w:rtl w:val="0"/>
          </w:rPr>
          <w:delText xml:space="preserve">s</w:delText>
        </w:r>
      </w:del>
      <w:r w:rsidDel="00000000" w:rsidR="00000000" w:rsidRPr="00000000">
        <w:rPr>
          <w:vertAlign w:val="baseline"/>
          <w:rtl w:val="0"/>
        </w:rPr>
        <w:t xml:space="preserve">ervices and for broadcasting this in accordance with the guidelines contained within the International SafetyNET Manual and the International NAVTEX Manual.  </w:t>
      </w:r>
    </w:p>
    <w:p w:rsidR="00000000" w:rsidDel="00000000" w:rsidP="00000000" w:rsidRDefault="00000000" w:rsidRPr="00000000" w14:paraId="0000017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F">
      <w:pPr>
        <w:tabs>
          <w:tab w:val="left" w:pos="851"/>
        </w:tabs>
        <w:contextualSpacing w:val="0"/>
        <w:rPr>
          <w:vertAlign w:val="baseline"/>
        </w:rPr>
      </w:pPr>
      <w:ins w:author="Neal Moodie" w:id="385" w:date="2018-07-09T16:21:00Z">
        <w:r w:rsidDel="00000000" w:rsidR="00000000" w:rsidRPr="00000000">
          <w:rPr>
            <w:vertAlign w:val="baseline"/>
            <w:rtl w:val="0"/>
          </w:rPr>
          <w:t xml:space="preserve">6.1.2</w:t>
          <w:tab/>
        </w:r>
      </w:ins>
      <w:r w:rsidDel="00000000" w:rsidR="00000000" w:rsidRPr="00000000">
        <w:rPr>
          <w:vertAlign w:val="baseline"/>
          <w:rtl w:val="0"/>
        </w:rPr>
        <w:t xml:space="preserve">The </w:t>
      </w:r>
      <w:ins w:author="Parker,John [Dartmouth]" w:id="386" w:date="2018-08-30T07:21:42Z">
        <w:r w:rsidDel="00000000" w:rsidR="00000000" w:rsidRPr="00000000">
          <w:rPr>
            <w:vertAlign w:val="baseline"/>
            <w:rtl w:val="0"/>
          </w:rPr>
          <w:t xml:space="preserve">I</w:t>
        </w:r>
      </w:ins>
      <w:del w:author="Parker,John [Dartmouth]" w:id="386" w:date="2018-08-30T07:21:42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7" w:date="2018-08-30T07:21:42Z">
        <w:r w:rsidDel="00000000" w:rsidR="00000000" w:rsidRPr="00000000">
          <w:rPr>
            <w:vertAlign w:val="baseline"/>
            <w:rtl w:val="0"/>
          </w:rPr>
          <w:t xml:space="preserve">S</w:t>
        </w:r>
      </w:ins>
      <w:del w:author="Parker,John [Dartmouth]" w:id="387" w:date="2018-08-30T07:21:42Z">
        <w:r w:rsidDel="00000000" w:rsidR="00000000" w:rsidRPr="00000000">
          <w:rPr>
            <w:vertAlign w:val="baseline"/>
            <w:rtl w:val="0"/>
          </w:rPr>
          <w:delText xml:space="preserve">s</w:delText>
        </w:r>
      </w:del>
      <w:r w:rsidDel="00000000" w:rsidR="00000000" w:rsidRPr="00000000">
        <w:rPr>
          <w:vertAlign w:val="baseline"/>
          <w:rtl w:val="0"/>
        </w:rPr>
        <w:t xml:space="preserve">ervice is also responsible for monitoring the broadcasts of SafetyNET information to its designated area of responsibility.</w:t>
      </w:r>
    </w:p>
    <w:p w:rsidR="00000000" w:rsidDel="00000000" w:rsidP="00000000" w:rsidRDefault="00000000" w:rsidRPr="00000000" w14:paraId="00000180">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181">
      <w:pPr>
        <w:tabs>
          <w:tab w:val="left" w:pos="851"/>
        </w:tabs>
        <w:contextualSpacing w:val="0"/>
        <w:jc w:val="left"/>
        <w:rPr>
          <w:vertAlign w:val="baseline"/>
        </w:rPr>
      </w:pPr>
      <w:ins w:author="Neal Moodie" w:id="388" w:date="2018-07-09T16:21:00Z">
        <w:r w:rsidDel="00000000" w:rsidR="00000000" w:rsidRPr="00000000">
          <w:rPr>
            <w:vertAlign w:val="baseline"/>
            <w:rtl w:val="0"/>
          </w:rPr>
          <w:t xml:space="preserve">6.1.3</w:t>
          <w:tab/>
          <w:t xml:space="preserve">The p</w:t>
        </w:r>
      </w:ins>
      <w:ins w:author="Parker,John [Dartmouth]" w:id="389" w:date="2018-08-30T07:21:42Z">
        <w:r w:rsidDel="00000000" w:rsidR="00000000" w:rsidRPr="00000000">
          <w:rPr>
            <w:vertAlign w:val="baseline"/>
            <w:rtl w:val="0"/>
          </w:rPr>
          <w:t xml:space="preserve">P</w:t>
        </w:r>
      </w:ins>
      <w:ins w:author="Neal Moodie" w:id="390" w:date="2018-07-09T16:00:00Z">
        <w:r w:rsidDel="00000000" w:rsidR="00000000" w:rsidRPr="00000000">
          <w:rPr>
            <w:vertAlign w:val="baseline"/>
            <w:rtl w:val="0"/>
          </w:rPr>
          <w:t xml:space="preserve">reparation s</w:t>
        </w:r>
      </w:ins>
      <w:ins w:author="Parker,John [Dartmouth]" w:id="391" w:date="2018-08-30T07:21:42Z">
        <w:r w:rsidDel="00000000" w:rsidR="00000000" w:rsidRPr="00000000">
          <w:rPr>
            <w:vertAlign w:val="baseline"/>
            <w:rtl w:val="0"/>
          </w:rPr>
          <w:t xml:space="preserve">S</w:t>
        </w:r>
      </w:ins>
      <w:ins w:author="Neal Moodie" w:id="392" w:date="2018-07-09T16:00:00Z">
        <w:r w:rsidDel="00000000" w:rsidR="00000000" w:rsidRPr="00000000">
          <w:rPr>
            <w:vertAlign w:val="baseline"/>
            <w:rtl w:val="0"/>
          </w:rPr>
          <w:t xml:space="preserve">ervice is responsible for providing the relevant information to the </w:t>
        </w:r>
      </w:ins>
      <w:ins w:author="Parker,John [Dartmouth]" w:id="393" w:date="2018-08-30T07:21:42Z">
        <w:r w:rsidDel="00000000" w:rsidR="00000000" w:rsidRPr="00000000">
          <w:rPr>
            <w:vertAlign w:val="baseline"/>
            <w:rtl w:val="0"/>
          </w:rPr>
          <w:t xml:space="preserve">I</w:t>
        </w:r>
      </w:ins>
      <w:ins w:author="Neal Moodie" w:id="394" w:date="2018-07-09T16:03:00Z">
        <w:r w:rsidDel="00000000" w:rsidR="00000000" w:rsidRPr="00000000">
          <w:rPr>
            <w:vertAlign w:val="baseline"/>
            <w:rtl w:val="0"/>
          </w:rPr>
          <w:t xml:space="preserve">issuing s</w:t>
        </w:r>
      </w:ins>
      <w:ins w:author="Parker,John [Dartmouth]" w:id="395" w:date="2018-08-30T07:21:42Z">
        <w:r w:rsidDel="00000000" w:rsidR="00000000" w:rsidRPr="00000000">
          <w:rPr>
            <w:vertAlign w:val="baseline"/>
            <w:rtl w:val="0"/>
          </w:rPr>
          <w:t xml:space="preserve">S</w:t>
        </w:r>
      </w:ins>
      <w:ins w:author="Neal Moodie" w:id="396" w:date="2018-07-09T16:00:00Z">
        <w:r w:rsidDel="00000000" w:rsidR="00000000" w:rsidRPr="00000000">
          <w:rPr>
            <w:vertAlign w:val="baseline"/>
            <w:rtl w:val="0"/>
          </w:rPr>
          <w:t xml:space="preserve">ervice.</w:t>
        </w:r>
      </w:ins>
      <w:r w:rsidDel="00000000" w:rsidR="00000000" w:rsidRPr="00000000">
        <w:rPr>
          <w:rtl w:val="0"/>
        </w:rPr>
      </w:r>
    </w:p>
    <w:p w:rsidR="00000000" w:rsidDel="00000000" w:rsidP="00000000" w:rsidRDefault="00000000" w:rsidRPr="00000000" w14:paraId="00000182">
      <w:pPr>
        <w:tabs>
          <w:tab w:val="left" w:pos="851"/>
        </w:tabs>
        <w:contextualSpacing w:val="0"/>
        <w:rPr>
          <w:vertAlign w:val="baseline"/>
        </w:rPr>
      </w:pPr>
      <w:del w:author="Neal Moodie" w:id="397" w:date="2018-07-09T15:59:00Z">
        <w:r w:rsidDel="00000000" w:rsidR="00000000" w:rsidRPr="00000000">
          <w:rPr>
            <w:b w:val="1"/>
            <w:i w:val="1"/>
            <w:vertAlign w:val="baseline"/>
            <w:rtl w:val="0"/>
          </w:rPr>
          <w:delText xml:space="preserve">NOTES:</w:delText>
        </w:r>
      </w:del>
      <w:r w:rsidDel="00000000" w:rsidR="00000000" w:rsidRPr="00000000">
        <w:rPr>
          <w:rtl w:val="0"/>
        </w:rPr>
      </w:r>
    </w:p>
    <w:p w:rsidR="00000000" w:rsidDel="00000000" w:rsidP="00000000" w:rsidRDefault="00000000" w:rsidRPr="00000000" w14:paraId="000001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4">
      <w:pPr>
        <w:tabs>
          <w:tab w:val="left" w:pos="851"/>
        </w:tabs>
        <w:ind w:left="851" w:hanging="851"/>
        <w:contextualSpacing w:val="0"/>
        <w:rPr>
          <w:vertAlign w:val="baseline"/>
        </w:rPr>
      </w:pPr>
      <w:del w:author="Neal Moodie" w:id="398" w:date="2018-07-09T15:57:00Z">
        <w:r w:rsidDel="00000000" w:rsidR="00000000" w:rsidRPr="00000000">
          <w:rPr>
            <w:vertAlign w:val="baseline"/>
            <w:rtl w:val="0"/>
          </w:rPr>
          <w:delText xml:space="preserve">(1)</w:delText>
          <w:tab/>
          <w:delText xml:space="preserve">For some METAREAS there may be only one preparation service, which will be the same National Meteorological Service as the issuing service (e.g. United Kingdom for area I, Argentina for area VI and Australia for area X).</w:delText>
        </w:r>
      </w:del>
      <w:r w:rsidDel="00000000" w:rsidR="00000000" w:rsidRPr="00000000">
        <w:rPr>
          <w:rtl w:val="0"/>
        </w:rPr>
      </w:r>
    </w:p>
    <w:p w:rsidR="00000000" w:rsidDel="00000000" w:rsidP="00000000" w:rsidRDefault="00000000" w:rsidRPr="00000000" w14:paraId="0000018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6">
      <w:pPr>
        <w:tabs>
          <w:tab w:val="left" w:pos="851"/>
        </w:tabs>
        <w:ind w:left="851" w:hanging="851"/>
        <w:contextualSpacing w:val="0"/>
        <w:rPr>
          <w:vertAlign w:val="baseline"/>
        </w:rPr>
      </w:pPr>
      <w:ins w:author="Neal Moodie" w:id="399" w:date="2018-07-09T15:58:00Z">
        <w:r w:rsidDel="00000000" w:rsidR="00000000" w:rsidRPr="00000000">
          <w:rPr>
            <w:vertAlign w:val="baseline"/>
            <w:rtl w:val="0"/>
          </w:rPr>
          <w:t xml:space="preserve"> </w:t>
        </w:r>
      </w:ins>
      <w:del w:author="Neal Moodie" w:id="399" w:date="2018-07-09T15:58:00Z">
        <w:r w:rsidDel="00000000" w:rsidR="00000000" w:rsidRPr="00000000">
          <w:rPr>
            <w:vertAlign w:val="baseline"/>
            <w:rtl w:val="0"/>
          </w:rPr>
          <w:delText xml:space="preserve">(2)</w:delText>
          <w:tab/>
          <w:delText xml:space="preserve">An appropriate format for the attribution of the origins of the forecast and warning information contained in a broadcast bulletin may be developed on the basis of negotiations among the services concerned.</w:delText>
        </w:r>
      </w:del>
      <w:r w:rsidDel="00000000" w:rsidR="00000000" w:rsidRPr="00000000">
        <w:rPr>
          <w:rtl w:val="0"/>
        </w:rPr>
      </w:r>
    </w:p>
    <w:p w:rsidR="00000000" w:rsidDel="00000000" w:rsidP="00000000" w:rsidRDefault="00000000" w:rsidRPr="00000000" w14:paraId="0000018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8">
      <w:pPr>
        <w:tabs>
          <w:tab w:val="left" w:pos="851"/>
        </w:tabs>
        <w:ind w:left="851" w:hanging="851"/>
        <w:contextualSpacing w:val="0"/>
        <w:rPr>
          <w:vertAlign w:val="baseline"/>
        </w:rPr>
      </w:pPr>
      <w:del w:author="Neal Moodie" w:id="400" w:date="2018-07-09T15:59:00Z">
        <w:r w:rsidDel="00000000" w:rsidR="00000000" w:rsidRPr="00000000">
          <w:rPr>
            <w:vertAlign w:val="baseline"/>
            <w:rtl w:val="0"/>
          </w:rPr>
          <w:delText xml:space="preserve">(3)</w:delText>
          <w:tab/>
          <w:delText xml:space="preserve">In situations where appropriate information, data or advice from other designated preparation services for a given area of responsibility is not available, it is the responsibility of the issuing service for that area to ensure that complete broadcast coverage for the area is maintained.</w:delText>
        </w:r>
      </w:del>
      <w:r w:rsidDel="00000000" w:rsidR="00000000" w:rsidRPr="00000000">
        <w:rPr>
          <w:rtl w:val="0"/>
        </w:rPr>
      </w:r>
    </w:p>
    <w:p w:rsidR="00000000" w:rsidDel="00000000" w:rsidP="00000000" w:rsidRDefault="00000000" w:rsidRPr="00000000" w14:paraId="0000018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A">
      <w:pPr>
        <w:tabs>
          <w:tab w:val="left" w:pos="851"/>
        </w:tabs>
        <w:contextualSpacing w:val="0"/>
        <w:rPr>
          <w:vertAlign w:val="baseline"/>
        </w:rPr>
      </w:pPr>
      <w:del w:author="Neal Moodie" w:id="401" w:date="2018-07-09T15:58:00Z">
        <w:commentRangeStart w:id="50"/>
        <w:r w:rsidDel="00000000" w:rsidR="00000000" w:rsidRPr="00000000">
          <w:rPr>
            <w:b w:val="1"/>
            <w:vertAlign w:val="baseline"/>
            <w:rtl w:val="0"/>
          </w:rPr>
          <w:delText xml:space="preserve">5.2</w:delText>
          <w:tab/>
          <w:delText xml:space="preserve">Preparation service</w:delText>
        </w:r>
      </w:del>
      <w:r w:rsidDel="00000000" w:rsidR="00000000" w:rsidRPr="00000000">
        <w:rPr>
          <w:rtl w:val="0"/>
        </w:rPr>
      </w:r>
    </w:p>
    <w:p w:rsidR="00000000" w:rsidDel="00000000" w:rsidP="00000000" w:rsidRDefault="00000000" w:rsidRPr="00000000" w14:paraId="0000018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C">
      <w:pPr>
        <w:tabs>
          <w:tab w:val="left" w:pos="851"/>
        </w:tabs>
        <w:contextualSpacing w:val="0"/>
        <w:rPr>
          <w:vertAlign w:val="baseline"/>
        </w:rPr>
      </w:pPr>
      <w:del w:author="Neal Moodie" w:id="402" w:date="2018-07-09T15:58:00Z">
        <w:r w:rsidDel="00000000" w:rsidR="00000000" w:rsidRPr="00000000">
          <w:rPr>
            <w:vertAlign w:val="baseline"/>
            <w:rtl w:val="0"/>
          </w:rPr>
          <w:delText xml:space="preserve">A preparation service is a National Meteorological Service which has accepted responsibility for the preparation of </w:delText>
        </w:r>
      </w:del>
      <w:ins w:author="Ashton, Nick" w:id="403" w:date="2018-03-18T16:38:00Z">
        <w:r w:rsidDel="00000000" w:rsidR="00000000" w:rsidRPr="00000000">
          <w:rPr>
            <w:vertAlign w:val="baseline"/>
            <w:rtl w:val="0"/>
          </w:rPr>
          <w:t xml:space="preserve">warnings and </w:t>
        </w:r>
      </w:ins>
      <w:del w:author="Neal Moodie" w:id="404" w:date="2018-07-09T15:58:00Z">
        <w:r w:rsidDel="00000000" w:rsidR="00000000" w:rsidRPr="00000000">
          <w:rPr>
            <w:vertAlign w:val="baseline"/>
            <w:rtl w:val="0"/>
          </w:rPr>
          <w:delText xml:space="preserve">forecasts and warnings for parts of, or an entire, designated area (METAREA) in the WMO system for the dissemination of meteorological </w:delText>
        </w:r>
      </w:del>
      <w:ins w:author="Ashton, Nick" w:id="405" w:date="2018-03-18T16:38:00Z">
        <w:r w:rsidDel="00000000" w:rsidR="00000000" w:rsidRPr="00000000">
          <w:rPr>
            <w:vertAlign w:val="baseline"/>
            <w:rtl w:val="0"/>
          </w:rPr>
          <w:t xml:space="preserve">warnings and </w:t>
        </w:r>
      </w:ins>
      <w:del w:author="Neal Moodie" w:id="406" w:date="2018-07-09T15:58:00Z">
        <w:r w:rsidDel="00000000" w:rsidR="00000000" w:rsidRPr="00000000">
          <w:rPr>
            <w:vertAlign w:val="baseline"/>
            <w:rtl w:val="0"/>
          </w:rPr>
          <w:delText xml:space="preserve">forecasts and warnings to shipping under the GMDSS and for their transfer to the relevant issuing service for broadcast.</w:delText>
        </w:r>
      </w:del>
      <w:commentRangeEnd w:id="50"/>
      <w:r w:rsidDel="00000000" w:rsidR="00000000" w:rsidRPr="00000000">
        <w:commentReference w:id="50"/>
      </w:r>
      <w:r w:rsidDel="00000000" w:rsidR="00000000" w:rsidRPr="00000000">
        <w:rPr>
          <w:rtl w:val="0"/>
        </w:rPr>
      </w:r>
    </w:p>
    <w:p w:rsidR="00000000" w:rsidDel="00000000" w:rsidP="00000000" w:rsidRDefault="00000000" w:rsidRPr="00000000" w14:paraId="0000018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E">
      <w:pPr>
        <w:tabs>
          <w:tab w:val="left" w:pos="851"/>
        </w:tabs>
        <w:contextualSpacing w:val="0"/>
        <w:rPr>
          <w:vertAlign w:val="baseline"/>
        </w:rPr>
      </w:pPr>
      <w:r w:rsidDel="00000000" w:rsidR="00000000" w:rsidRPr="00000000">
        <w:br w:type="page"/>
      </w:r>
      <w:del w:author="Neal Moodie" w:id="407" w:date="2018-07-09T16:21:00Z">
        <w:r w:rsidDel="00000000" w:rsidR="00000000" w:rsidRPr="00000000">
          <w:rPr>
            <w:b w:val="1"/>
            <w:vertAlign w:val="baseline"/>
            <w:rtl w:val="0"/>
          </w:rPr>
          <w:delText xml:space="preserve">6</w:delText>
        </w:r>
      </w:del>
      <w:ins w:author="Neal Moodie" w:id="407" w:date="2018-07-09T16:21:00Z">
        <w:r w:rsidDel="00000000" w:rsidR="00000000" w:rsidRPr="00000000">
          <w:rPr>
            <w:b w:val="1"/>
            <w:vertAlign w:val="baseline"/>
            <w:rtl w:val="0"/>
          </w:rPr>
          <w:t xml:space="preserve">7</w:t>
        </w:r>
      </w:ins>
      <w:r w:rsidDel="00000000" w:rsidR="00000000" w:rsidRPr="00000000">
        <w:rPr>
          <w:b w:val="1"/>
          <w:vertAlign w:val="baseline"/>
          <w:rtl w:val="0"/>
        </w:rPr>
        <w:tab/>
        <w:t xml:space="preserve">METAREA COORDINATOR RESOURCES AND </w:t>
      </w:r>
      <w:commentRangeStart w:id="51"/>
      <w:r w:rsidDel="00000000" w:rsidR="00000000" w:rsidRPr="00000000">
        <w:rPr>
          <w:b w:val="1"/>
          <w:vertAlign w:val="baseline"/>
          <w:rtl w:val="0"/>
        </w:rPr>
        <w:t xml:space="preserve">RESPONSIBILITIES</w:t>
      </w:r>
      <w:commentRangeEnd w:id="51"/>
      <w:r w:rsidDel="00000000" w:rsidR="00000000" w:rsidRPr="00000000">
        <w:commentReference w:id="51"/>
      </w:r>
      <w:r w:rsidDel="00000000" w:rsidR="00000000" w:rsidRPr="00000000">
        <w:rPr>
          <w:rtl w:val="0"/>
        </w:rPr>
      </w:r>
    </w:p>
    <w:p w:rsidR="00000000" w:rsidDel="00000000" w:rsidP="00000000" w:rsidRDefault="00000000" w:rsidRPr="00000000" w14:paraId="0000018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0">
      <w:pPr>
        <w:tabs>
          <w:tab w:val="left" w:pos="851"/>
        </w:tabs>
        <w:contextualSpacing w:val="0"/>
        <w:rPr>
          <w:vertAlign w:val="baseline"/>
        </w:rPr>
      </w:pPr>
      <w:ins w:author="Neal Moodie" w:id="408" w:date="2018-07-09T16:21:00Z">
        <w:r w:rsidDel="00000000" w:rsidR="00000000" w:rsidRPr="00000000">
          <w:rPr>
            <w:b w:val="1"/>
            <w:vertAlign w:val="baseline"/>
            <w:rtl w:val="0"/>
          </w:rPr>
          <w:t xml:space="preserve">7</w:t>
        </w:r>
      </w:ins>
      <w:del w:author="Neal Moodie" w:id="408" w:date="2018-07-09T16:21:00Z">
        <w:r w:rsidDel="00000000" w:rsidR="00000000" w:rsidRPr="00000000">
          <w:rPr>
            <w:b w:val="1"/>
            <w:vertAlign w:val="baseline"/>
            <w:rtl w:val="0"/>
          </w:rPr>
          <w:delText xml:space="preserve">6</w:delText>
        </w:r>
      </w:del>
      <w:r w:rsidDel="00000000" w:rsidR="00000000" w:rsidRPr="00000000">
        <w:rPr>
          <w:b w:val="1"/>
          <w:vertAlign w:val="baseline"/>
          <w:rtl w:val="0"/>
        </w:rPr>
        <w:t xml:space="preserve">.1</w:t>
        <w:tab/>
        <w:t xml:space="preserve">METAREA Coordinator resources</w:t>
      </w:r>
      <w:r w:rsidDel="00000000" w:rsidR="00000000" w:rsidRPr="00000000">
        <w:rPr>
          <w:rtl w:val="0"/>
        </w:rPr>
      </w:r>
    </w:p>
    <w:p w:rsidR="00000000" w:rsidDel="00000000" w:rsidP="00000000" w:rsidRDefault="00000000" w:rsidRPr="00000000" w14:paraId="0000019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2">
      <w:pPr>
        <w:tabs>
          <w:tab w:val="left" w:pos="851"/>
        </w:tabs>
        <w:contextualSpacing w:val="0"/>
        <w:rPr>
          <w:vertAlign w:val="baseline"/>
        </w:rPr>
      </w:pPr>
      <w:r w:rsidDel="00000000" w:rsidR="00000000" w:rsidRPr="00000000">
        <w:rPr>
          <w:vertAlign w:val="baseline"/>
          <w:rtl w:val="0"/>
        </w:rPr>
        <w:t xml:space="preserve">The METAREA coordinator must have:</w:t>
      </w:r>
    </w:p>
    <w:p w:rsidR="00000000" w:rsidDel="00000000" w:rsidP="00000000" w:rsidRDefault="00000000" w:rsidRPr="00000000" w14:paraId="0000019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4">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the expertise and information </w:t>
      </w:r>
      <w:ins w:author="Parker,John [Dartmouth]" w:id="409" w:date="2018-08-30T07:21:42Z">
        <w:commentRangeStart w:id="52"/>
        <w:r w:rsidDel="00000000" w:rsidR="00000000" w:rsidRPr="00000000">
          <w:rPr>
            <w:vertAlign w:val="baseline"/>
            <w:rtl w:val="0"/>
          </w:rPr>
          <w:t xml:space="preserve">re</w:t>
        </w:r>
      </w:ins>
      <w:r w:rsidDel="00000000" w:rsidR="00000000" w:rsidRPr="00000000">
        <w:rPr>
          <w:vertAlign w:val="baseline"/>
          <w:rtl w:val="0"/>
        </w:rPr>
        <w:t xml:space="preserve">sources</w:t>
      </w:r>
      <w:commentRangeEnd w:id="52"/>
      <w:r w:rsidDel="00000000" w:rsidR="00000000" w:rsidRPr="00000000">
        <w:commentReference w:id="52"/>
      </w:r>
      <w:r w:rsidDel="00000000" w:rsidR="00000000" w:rsidRPr="00000000">
        <w:rPr>
          <w:vertAlign w:val="baseline"/>
          <w:rtl w:val="0"/>
        </w:rPr>
        <w:t xml:space="preserve"> of National Meteorological Services; and</w:t>
      </w:r>
    </w:p>
    <w:p w:rsidR="00000000" w:rsidDel="00000000" w:rsidP="00000000" w:rsidRDefault="00000000" w:rsidRPr="00000000" w14:paraId="0000019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6">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effective </w:t>
      </w:r>
      <w:ins w:author="Neal Moodie" w:id="410" w:date="2018-07-09T16:07:00Z">
        <w:r w:rsidDel="00000000" w:rsidR="00000000" w:rsidRPr="00000000">
          <w:rPr>
            <w:vertAlign w:val="baseline"/>
            <w:rtl w:val="0"/>
          </w:rPr>
          <w:t xml:space="preserve">means of </w:t>
        </w:r>
      </w:ins>
      <w:r w:rsidDel="00000000" w:rsidR="00000000" w:rsidRPr="00000000">
        <w:rPr>
          <w:vertAlign w:val="baseline"/>
          <w:rtl w:val="0"/>
        </w:rPr>
        <w:t xml:space="preserve">communication</w:t>
      </w:r>
      <w:ins w:author="Neal Moodie" w:id="411" w:date="2018-07-09T16:07:00Z">
        <w:r w:rsidDel="00000000" w:rsidR="00000000" w:rsidRPr="00000000">
          <w:rPr>
            <w:vertAlign w:val="baseline"/>
            <w:rtl w:val="0"/>
          </w:rPr>
          <w:t xml:space="preserve"> </w:t>
        </w:r>
      </w:ins>
      <w:r w:rsidDel="00000000" w:rsidR="00000000" w:rsidRPr="00000000">
        <w:rPr>
          <w:vertAlign w:val="baseline"/>
          <w:rtl w:val="0"/>
        </w:rPr>
        <w:t xml:space="preserve">s</w:t>
      </w:r>
      <w:ins w:author="Neal Moodie" w:id="412" w:date="2018-07-09T16:07:00Z">
        <w:r w:rsidDel="00000000" w:rsidR="00000000" w:rsidRPr="00000000">
          <w:rPr>
            <w:vertAlign w:val="baseline"/>
            <w:rtl w:val="0"/>
          </w:rPr>
          <w:t xml:space="preserve">uch as</w:t>
        </w:r>
      </w:ins>
      <w:del w:author="Neal Moodie" w:id="412" w:date="2018-07-09T16:07:00Z">
        <w:r w:rsidDel="00000000" w:rsidR="00000000" w:rsidRPr="00000000">
          <w:rPr>
            <w:vertAlign w:val="baseline"/>
            <w:rtl w:val="0"/>
          </w:rPr>
          <w:delText xml:space="preserve">, e.g.</w:delText>
        </w:r>
      </w:del>
      <w:r w:rsidDel="00000000" w:rsidR="00000000" w:rsidRPr="00000000">
        <w:rPr>
          <w:vertAlign w:val="baseline"/>
          <w:rtl w:val="0"/>
        </w:rPr>
        <w:t xml:space="preserve"> telephone, e-mail, facsimile</w:t>
      </w:r>
      <w:ins w:author="Neal Moodie" w:id="413" w:date="2018-07-09T16:07:00Z">
        <w:r w:rsidDel="00000000" w:rsidR="00000000" w:rsidRPr="00000000">
          <w:rPr>
            <w:vertAlign w:val="baseline"/>
            <w:rtl w:val="0"/>
          </w:rPr>
          <w:t xml:space="preserve"> and</w:t>
        </w:r>
      </w:ins>
      <w:del w:author="Neal Moodie" w:id="413" w:date="2018-07-09T16:07:00Z">
        <w:r w:rsidDel="00000000" w:rsidR="00000000" w:rsidRPr="00000000">
          <w:rPr>
            <w:vertAlign w:val="baseline"/>
            <w:rtl w:val="0"/>
          </w:rPr>
          <w:delText xml:space="preserve">,</w:delText>
        </w:r>
      </w:del>
      <w:r w:rsidDel="00000000" w:rsidR="00000000" w:rsidRPr="00000000">
        <w:rPr>
          <w:vertAlign w:val="baseline"/>
          <w:rtl w:val="0"/>
        </w:rPr>
        <w:t xml:space="preserve"> internet</w:t>
      </w:r>
      <w:del w:author="Neal Moodie" w:id="414" w:date="2018-07-09T16:07:00Z">
        <w:r w:rsidDel="00000000" w:rsidR="00000000" w:rsidRPr="00000000">
          <w:rPr>
            <w:vertAlign w:val="baseline"/>
            <w:rtl w:val="0"/>
          </w:rPr>
          <w:delText xml:space="preserve">, etc.</w:delText>
        </w:r>
      </w:del>
      <w:r w:rsidDel="00000000" w:rsidR="00000000" w:rsidRPr="00000000">
        <w:rPr>
          <w:vertAlign w:val="baseline"/>
          <w:rtl w:val="0"/>
        </w:rPr>
        <w:t xml:space="preserve">, with National Meteorological Services in the METAREA, with other METAREA Coordinators, and with other data providers.</w:t>
      </w:r>
    </w:p>
    <w:p w:rsidR="00000000" w:rsidDel="00000000" w:rsidP="00000000" w:rsidRDefault="00000000" w:rsidRPr="00000000" w14:paraId="0000019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8">
      <w:pPr>
        <w:tabs>
          <w:tab w:val="left" w:pos="851"/>
        </w:tabs>
        <w:contextualSpacing w:val="0"/>
        <w:rPr>
          <w:vertAlign w:val="baseline"/>
        </w:rPr>
      </w:pPr>
      <w:del w:author="Neal Moodie" w:id="415" w:date="2018-07-09T16:22:00Z">
        <w:r w:rsidDel="00000000" w:rsidR="00000000" w:rsidRPr="00000000">
          <w:rPr>
            <w:b w:val="1"/>
            <w:vertAlign w:val="baseline"/>
            <w:rtl w:val="0"/>
          </w:rPr>
          <w:delText xml:space="preserve">6</w:delText>
        </w:r>
      </w:del>
      <w:ins w:author="Neal Moodie" w:id="415" w:date="2018-07-09T16:22:00Z">
        <w:r w:rsidDel="00000000" w:rsidR="00000000" w:rsidRPr="00000000">
          <w:rPr>
            <w:b w:val="1"/>
            <w:vertAlign w:val="baseline"/>
            <w:rtl w:val="0"/>
          </w:rPr>
          <w:t xml:space="preserve">7</w:t>
        </w:r>
      </w:ins>
      <w:r w:rsidDel="00000000" w:rsidR="00000000" w:rsidRPr="00000000">
        <w:rPr>
          <w:b w:val="1"/>
          <w:vertAlign w:val="baseline"/>
          <w:rtl w:val="0"/>
        </w:rPr>
        <w:t xml:space="preserve">.2</w:t>
        <w:tab/>
        <w:t xml:space="preserve">METAREA Coordinator responsibilities</w:t>
      </w:r>
      <w:r w:rsidDel="00000000" w:rsidR="00000000" w:rsidRPr="00000000">
        <w:rPr>
          <w:rtl w:val="0"/>
        </w:rPr>
      </w:r>
    </w:p>
    <w:p w:rsidR="00000000" w:rsidDel="00000000" w:rsidP="00000000" w:rsidRDefault="00000000" w:rsidRPr="00000000" w14:paraId="000001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A">
      <w:pPr>
        <w:tabs>
          <w:tab w:val="left" w:pos="851"/>
        </w:tabs>
        <w:contextualSpacing w:val="0"/>
        <w:rPr>
          <w:vertAlign w:val="baseline"/>
        </w:rPr>
      </w:pPr>
      <w:del w:author="Neal Moodie" w:id="416" w:date="2018-07-09T16:22:00Z">
        <w:r w:rsidDel="00000000" w:rsidR="00000000" w:rsidRPr="00000000">
          <w:rPr>
            <w:vertAlign w:val="baseline"/>
            <w:rtl w:val="0"/>
          </w:rPr>
          <w:delText xml:space="preserve">6</w:delText>
        </w:r>
      </w:del>
      <w:ins w:author="Neal Moodie" w:id="416" w:date="2018-07-09T16:22:00Z">
        <w:r w:rsidDel="00000000" w:rsidR="00000000" w:rsidRPr="00000000">
          <w:rPr>
            <w:vertAlign w:val="baseline"/>
            <w:rtl w:val="0"/>
          </w:rPr>
          <w:t xml:space="preserve">7</w:t>
        </w:r>
      </w:ins>
      <w:r w:rsidDel="00000000" w:rsidR="00000000" w:rsidRPr="00000000">
        <w:rPr>
          <w:vertAlign w:val="baseline"/>
          <w:rtl w:val="0"/>
        </w:rPr>
        <w:t xml:space="preserve">.2.1</w:t>
      </w:r>
      <w:r w:rsidDel="00000000" w:rsidR="00000000" w:rsidRPr="00000000">
        <w:rPr>
          <w:b w:val="1"/>
          <w:vertAlign w:val="baseline"/>
          <w:rtl w:val="0"/>
        </w:rPr>
        <w:tab/>
      </w:r>
      <w:r w:rsidDel="00000000" w:rsidR="00000000" w:rsidRPr="00000000">
        <w:rPr>
          <w:vertAlign w:val="baseline"/>
          <w:rtl w:val="0"/>
        </w:rPr>
        <w:t xml:space="preserve">The METAREA Coordinator must:</w:t>
      </w:r>
    </w:p>
    <w:p w:rsidR="00000000" w:rsidDel="00000000" w:rsidP="00000000" w:rsidRDefault="00000000" w:rsidRPr="00000000" w14:paraId="000001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C">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act as the central point of contact on matters relating to meteorological information and warnings within the METAREA;</w:t>
      </w:r>
    </w:p>
    <w:p w:rsidR="00000000" w:rsidDel="00000000" w:rsidP="00000000" w:rsidRDefault="00000000" w:rsidRPr="00000000" w14:paraId="0000019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E">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promote and oversee the use of established international standards and practices in the </w:t>
      </w:r>
      <w:del w:author="Neal Moodie" w:id="417" w:date="2018-07-11T10:55:00Z">
        <w:r w:rsidDel="00000000" w:rsidR="00000000" w:rsidRPr="00000000">
          <w:rPr>
            <w:vertAlign w:val="baseline"/>
            <w:rtl w:val="0"/>
          </w:rPr>
          <w:delText xml:space="preserve">promulgation </w:delText>
        </w:r>
      </w:del>
      <w:ins w:author="Neal Moodie" w:id="417" w:date="2018-07-11T10:55:00Z">
        <w:r w:rsidDel="00000000" w:rsidR="00000000" w:rsidRPr="00000000">
          <w:rPr>
            <w:vertAlign w:val="baseline"/>
            <w:rtl w:val="0"/>
          </w:rPr>
          <w:t xml:space="preserve">dissemination </w:t>
        </w:r>
      </w:ins>
      <w:r w:rsidDel="00000000" w:rsidR="00000000" w:rsidRPr="00000000">
        <w:rPr>
          <w:vertAlign w:val="baseline"/>
          <w:rtl w:val="0"/>
        </w:rPr>
        <w:t xml:space="preserve">of meteorological information and warnings throughout the METAREA;</w:t>
      </w:r>
    </w:p>
    <w:p w:rsidR="00000000" w:rsidDel="00000000" w:rsidP="00000000" w:rsidRDefault="00000000" w:rsidRPr="00000000" w14:paraId="0000019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0">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coordinate preliminary discussions between neighbouring Members, seeking to establish and operate NAVTEX services, prior to formal application;</w:t>
      </w:r>
    </w:p>
    <w:p w:rsidR="00000000" w:rsidDel="00000000" w:rsidP="00000000" w:rsidRDefault="00000000" w:rsidRPr="00000000" w14:paraId="000001A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2">
      <w:pPr>
        <w:tabs>
          <w:tab w:val="left" w:pos="851"/>
        </w:tabs>
        <w:ind w:left="1702" w:hanging="851"/>
        <w:contextualSpacing w:val="0"/>
        <w:rPr>
          <w:vertAlign w:val="baseline"/>
        </w:rPr>
      </w:pPr>
      <w:r w:rsidDel="00000000" w:rsidR="00000000" w:rsidRPr="00000000">
        <w:rPr>
          <w:vertAlign w:val="baseline"/>
          <w:rtl w:val="0"/>
        </w:rPr>
        <w:t xml:space="preserve">.4</w:t>
        <w:tab/>
      </w:r>
      <w:ins w:author="Neal Moodie" w:id="418" w:date="2018-08-30T07:21:42Z">
        <w:r w:rsidDel="00000000" w:rsidR="00000000" w:rsidRPr="00000000">
          <w:rPr>
            <w:vertAlign w:val="baseline"/>
            <w:rtl w:val="0"/>
          </w:rPr>
          <w:t xml:space="preserve">coordinate the dissemination of meteorological bulletins on the WMO Information System (WIS), and ensure the correct display of SafetyNET and MSI messages on the WWMIWS website hosted by Météo-France;</w:t>
        </w:r>
      </w:ins>
      <w:r w:rsidDel="00000000" w:rsidR="00000000" w:rsidRPr="00000000">
        <w:rPr>
          <w:rtl w:val="0"/>
        </w:rPr>
      </w:r>
    </w:p>
    <w:p w:rsidR="00000000" w:rsidDel="00000000" w:rsidP="00000000" w:rsidRDefault="00000000" w:rsidRPr="00000000" w14:paraId="000001A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4">
      <w:pPr>
        <w:tabs>
          <w:tab w:val="left" w:pos="851"/>
        </w:tabs>
        <w:ind w:left="1702" w:hanging="851"/>
        <w:contextualSpacing w:val="0"/>
        <w:rPr>
          <w:vertAlign w:val="baseline"/>
        </w:rPr>
      </w:pPr>
      <w:ins w:author="Neal Moodie" w:id="419" w:date="2018-08-30T07:21:42Z">
        <w:r w:rsidDel="00000000" w:rsidR="00000000" w:rsidRPr="00000000">
          <w:rPr>
            <w:vertAlign w:val="baseline"/>
            <w:rtl w:val="0"/>
          </w:rPr>
          <w:t xml:space="preserve">.5</w:t>
          <w:tab/>
          <w:t xml:space="preserve">liaise with entities that have responsibility for maritime safety, marine communications, port authorities, and other relevant maritime responsibilities on the effective use of meteorological information and warning services;</w:t>
        </w:r>
      </w:ins>
      <w:r w:rsidDel="00000000" w:rsidR="00000000" w:rsidRPr="00000000">
        <w:rPr>
          <w:rtl w:val="0"/>
        </w:rPr>
      </w:r>
    </w:p>
    <w:p w:rsidR="00000000" w:rsidDel="00000000" w:rsidP="00000000" w:rsidRDefault="00000000" w:rsidRPr="00000000" w14:paraId="000001A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6">
      <w:pPr>
        <w:tabs>
          <w:tab w:val="left" w:pos="851"/>
        </w:tabs>
        <w:ind w:left="1702" w:hanging="851"/>
        <w:contextualSpacing w:val="0"/>
        <w:rPr>
          <w:vertAlign w:val="baseline"/>
        </w:rPr>
      </w:pPr>
      <w:ins w:author="Neal Moodie" w:id="420" w:date="2018-08-30T07:21:42Z">
        <w:r w:rsidDel="00000000" w:rsidR="00000000" w:rsidRPr="00000000">
          <w:rPr>
            <w:vertAlign w:val="baseline"/>
            <w:rtl w:val="0"/>
          </w:rPr>
          <w:t xml:space="preserve">.6</w:t>
          <w:tab/>
          <w:t xml:space="preserve">act as a coordination point for implementation of WMO strategic initiatives under the WMO Services Delivery Framework, including verification, quality management, Marine Forecaster Competency framework, and resilience activities;</w:t>
        </w:r>
      </w:ins>
      <w:r w:rsidDel="00000000" w:rsidR="00000000" w:rsidRPr="00000000">
        <w:rPr>
          <w:rtl w:val="0"/>
        </w:rPr>
      </w:r>
    </w:p>
    <w:p w:rsidR="00000000" w:rsidDel="00000000" w:rsidP="00000000" w:rsidRDefault="00000000" w:rsidRPr="00000000" w14:paraId="000001A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8">
      <w:pPr>
        <w:tabs>
          <w:tab w:val="left" w:pos="851"/>
        </w:tabs>
        <w:ind w:left="1702" w:hanging="851"/>
        <w:contextualSpacing w:val="0"/>
        <w:rPr>
          <w:vertAlign w:val="baseline"/>
        </w:rPr>
      </w:pPr>
      <w:ins w:author="Neal Moodie" w:id="421" w:date="2018-08-30T07:21:42Z">
        <w:r w:rsidDel="00000000" w:rsidR="00000000" w:rsidRPr="00000000">
          <w:rPr>
            <w:vertAlign w:val="baseline"/>
            <w:rtl w:val="0"/>
          </w:rPr>
          <w:t xml:space="preserve">.7</w:t>
          <w:tab/>
          <w:t xml:space="preserve">be responsible for maintaining details of marine weather services and marine communications relevant for international service documentation such as </w:t>
        </w:r>
        <w:r w:rsidDel="00000000" w:rsidR="00000000" w:rsidRPr="00000000">
          <w:rPr>
            <w:i w:val="1"/>
            <w:vertAlign w:val="baseline"/>
            <w:rtl w:val="0"/>
          </w:rPr>
          <w:t xml:space="preserve">Weather Reporting (WMO No9), Volume D -</w:t>
        </w:r>
        <w:r w:rsidDel="00000000" w:rsidR="00000000" w:rsidRPr="00000000">
          <w:rPr>
            <w:vertAlign w:val="baseline"/>
            <w:rtl w:val="0"/>
          </w:rPr>
          <w:t xml:space="preserve"> </w:t>
        </w:r>
        <w:r w:rsidDel="00000000" w:rsidR="00000000" w:rsidRPr="00000000">
          <w:rPr>
            <w:i w:val="1"/>
            <w:vertAlign w:val="baseline"/>
            <w:rtl w:val="0"/>
          </w:rPr>
          <w:t xml:space="preserve">Information for Shipping, UKHO Admiralty List of Radio Signals, IMO GMDSS Master Plan</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1A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A">
      <w:pPr>
        <w:tabs>
          <w:tab w:val="left" w:pos="851"/>
        </w:tabs>
        <w:ind w:left="1702" w:hanging="851"/>
        <w:contextualSpacing w:val="0"/>
        <w:rPr>
          <w:vertAlign w:val="baseline"/>
        </w:rPr>
      </w:pPr>
      <w:ins w:author="Neal Moodie" w:id="422" w:date="2018-08-30T07:21:42Z">
        <w:r w:rsidDel="00000000" w:rsidR="00000000" w:rsidRPr="00000000">
          <w:rPr>
            <w:vertAlign w:val="baseline"/>
            <w:rtl w:val="0"/>
          </w:rPr>
          <w:t xml:space="preserve">.8</w:t>
          <w:tab/>
        </w:r>
      </w:ins>
      <w:r w:rsidDel="00000000" w:rsidR="00000000" w:rsidRPr="00000000">
        <w:rPr>
          <w:vertAlign w:val="baseline"/>
          <w:rtl w:val="0"/>
        </w:rPr>
        <w:t xml:space="preserve">contribute to the development of international standards and practices through attendance and participation in the </w:t>
      </w:r>
      <w:ins w:author="Neal Moodie" w:id="423" w:date="2018-08-30T07:21:42Z">
        <w:r w:rsidDel="00000000" w:rsidR="00000000" w:rsidRPr="00000000">
          <w:rPr>
            <w:vertAlign w:val="baseline"/>
            <w:rtl w:val="0"/>
          </w:rPr>
          <w:t xml:space="preserve">IMO/WMO Worldwide Met-Ocean Information and Warning Service</w:t>
        </w:r>
      </w:ins>
      <w:ins w:author="Lucie Blom" w:id="424" w:date="2018-08-30T07:21:42Z">
        <w:r w:rsidDel="00000000" w:rsidR="00000000" w:rsidRPr="00000000">
          <w:rPr>
            <w:vertAlign w:val="baseline"/>
            <w:rtl w:val="0"/>
          </w:rPr>
          <w:t xml:space="preserve">WWMIWS</w:t>
        </w:r>
      </w:ins>
      <w:ins w:author="Neal Moodie" w:id="425" w:date="2018-08-30T07:21:42Z">
        <w:r w:rsidDel="00000000" w:rsidR="00000000" w:rsidRPr="00000000">
          <w:rPr>
            <w:vertAlign w:val="baseline"/>
            <w:rtl w:val="0"/>
          </w:rPr>
          <w:t xml:space="preserve"> Committee</w:t>
        </w:r>
      </w:ins>
      <w:del w:author="Neal Moodie" w:id="425" w:date="2018-08-30T07:21:42Z">
        <w:r w:rsidDel="00000000" w:rsidR="00000000" w:rsidRPr="00000000">
          <w:rPr>
            <w:vertAlign w:val="baseline"/>
            <w:rtl w:val="0"/>
          </w:rPr>
          <w:delText xml:space="preserve">JCOMM Expert Team on Maritime Safety Services</w:delText>
        </w:r>
      </w:del>
      <w:r w:rsidDel="00000000" w:rsidR="00000000" w:rsidRPr="00000000">
        <w:rPr>
          <w:vertAlign w:val="baseline"/>
          <w:rtl w:val="0"/>
        </w:rPr>
        <w:t xml:space="preserve"> meetings, and also attend and participate in relevant IMO, IHO and WMO meetings as appropriate and required;</w:t>
      </w:r>
    </w:p>
    <w:p w:rsidR="00000000" w:rsidDel="00000000" w:rsidP="00000000" w:rsidRDefault="00000000" w:rsidRPr="00000000" w14:paraId="000001A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C">
      <w:pPr>
        <w:tabs>
          <w:tab w:val="left" w:pos="851"/>
        </w:tabs>
        <w:ind w:left="1702" w:hanging="851"/>
        <w:contextualSpacing w:val="0"/>
        <w:rPr>
          <w:rFonts w:ascii="Belleza" w:cs="Belleza" w:eastAsia="Belleza" w:hAnsi="Belleza"/>
          <w:color w:val="000000"/>
          <w:vertAlign w:val="baseline"/>
        </w:rPr>
      </w:pPr>
      <w:del w:author="Neal Moodie" w:id="426" w:date="2018-08-30T07:21:42Z">
        <w:r w:rsidDel="00000000" w:rsidR="00000000" w:rsidRPr="00000000">
          <w:rPr>
            <w:vertAlign w:val="baseline"/>
            <w:rtl w:val="0"/>
          </w:rPr>
          <w:delText xml:space="preserve">.5</w:delText>
          <w:tab/>
        </w:r>
        <w:r w:rsidDel="00000000" w:rsidR="00000000" w:rsidRPr="00000000">
          <w:rPr>
            <w:rFonts w:ascii="Belleza" w:cs="Belleza" w:eastAsia="Belleza" w:hAnsi="Belleza"/>
            <w:color w:val="000000"/>
            <w:vertAlign w:val="baseline"/>
            <w:rtl w:val="0"/>
          </w:rPr>
          <w:delText xml:space="preserve">monitor the broadcasts which they originate, to ensure that the information has been correctly broadcast;</w:delText>
        </w:r>
      </w:del>
      <w:r w:rsidDel="00000000" w:rsidR="00000000" w:rsidRPr="00000000">
        <w:rPr>
          <w:rtl w:val="0"/>
        </w:rPr>
      </w:r>
    </w:p>
    <w:p w:rsidR="00000000" w:rsidDel="00000000" w:rsidP="00000000" w:rsidRDefault="00000000" w:rsidRPr="00000000" w14:paraId="000001A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E">
      <w:pPr>
        <w:tabs>
          <w:tab w:val="left" w:pos="1680"/>
          <w:tab w:val="left" w:pos="1920"/>
          <w:tab w:val="left" w:pos="2160"/>
          <w:tab w:val="left" w:pos="2400"/>
        </w:tabs>
        <w:ind w:left="1701" w:hanging="850"/>
        <w:contextualSpacing w:val="0"/>
        <w:rPr>
          <w:rFonts w:ascii="Belleza" w:cs="Belleza" w:eastAsia="Belleza" w:hAnsi="Belleza"/>
          <w:color w:val="000000"/>
          <w:vertAlign w:val="baseline"/>
        </w:rPr>
      </w:pPr>
      <w:del w:author="Neal Moodie" w:id="427" w:date="2018-08-30T07:21:42Z">
        <w:r w:rsidDel="00000000" w:rsidR="00000000" w:rsidRPr="00000000">
          <w:rPr>
            <w:vertAlign w:val="baseline"/>
            <w:rtl w:val="0"/>
          </w:rPr>
          <w:delText xml:space="preserve">.6</w:delText>
          <w:tab/>
        </w:r>
        <w:r w:rsidDel="00000000" w:rsidR="00000000" w:rsidRPr="00000000">
          <w:rPr>
            <w:rFonts w:ascii="Belleza" w:cs="Belleza" w:eastAsia="Belleza" w:hAnsi="Belleza"/>
            <w:color w:val="000000"/>
            <w:vertAlign w:val="baseline"/>
            <w:rtl w:val="0"/>
          </w:rPr>
          <w:delText xml:space="preserve">take into account the need for contingency planning.</w:delText>
        </w:r>
      </w:del>
      <w:r w:rsidDel="00000000" w:rsidR="00000000" w:rsidRPr="00000000">
        <w:rPr>
          <w:rtl w:val="0"/>
        </w:rPr>
      </w:r>
    </w:p>
    <w:p w:rsidR="00000000" w:rsidDel="00000000" w:rsidP="00000000" w:rsidRDefault="00000000" w:rsidRPr="00000000" w14:paraId="000001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0">
      <w:pPr>
        <w:tabs>
          <w:tab w:val="left" w:pos="851"/>
        </w:tabs>
        <w:contextualSpacing w:val="0"/>
        <w:rPr>
          <w:vertAlign w:val="baseline"/>
        </w:rPr>
      </w:pPr>
      <w:del w:author="Neal Moodie" w:id="428" w:date="2018-07-09T16:22:00Z">
        <w:r w:rsidDel="00000000" w:rsidR="00000000" w:rsidRPr="00000000">
          <w:rPr>
            <w:vertAlign w:val="baseline"/>
            <w:rtl w:val="0"/>
          </w:rPr>
          <w:delText xml:space="preserve">6</w:delText>
        </w:r>
      </w:del>
      <w:ins w:author="Neal Moodie" w:id="428" w:date="2018-07-09T16:22:00Z">
        <w:r w:rsidDel="00000000" w:rsidR="00000000" w:rsidRPr="00000000">
          <w:rPr>
            <w:vertAlign w:val="baseline"/>
            <w:rtl w:val="0"/>
          </w:rPr>
          <w:t xml:space="preserve">7</w:t>
        </w:r>
      </w:ins>
      <w:r w:rsidDel="00000000" w:rsidR="00000000" w:rsidRPr="00000000">
        <w:rPr>
          <w:vertAlign w:val="baseline"/>
          <w:rtl w:val="0"/>
        </w:rPr>
        <w:t xml:space="preserve">.2.2</w:t>
      </w:r>
      <w:r w:rsidDel="00000000" w:rsidR="00000000" w:rsidRPr="00000000">
        <w:rPr>
          <w:b w:val="1"/>
          <w:vertAlign w:val="baseline"/>
          <w:rtl w:val="0"/>
        </w:rPr>
        <w:tab/>
      </w:r>
      <w:r w:rsidDel="00000000" w:rsidR="00000000" w:rsidRPr="00000000">
        <w:rPr>
          <w:vertAlign w:val="baseline"/>
          <w:rtl w:val="0"/>
        </w:rPr>
        <w:t xml:space="preserve">The METAREA Coordinator has to also ensure that within </w:t>
      </w:r>
      <w:del w:author="Neal Moodie" w:id="429" w:date="2018-07-09T16:10:00Z">
        <w:r w:rsidDel="00000000" w:rsidR="00000000" w:rsidRPr="00000000">
          <w:rPr>
            <w:vertAlign w:val="baseline"/>
            <w:rtl w:val="0"/>
          </w:rPr>
          <w:delText xml:space="preserve">its </w:delText>
        </w:r>
      </w:del>
      <w:ins w:author="Neal Moodie" w:id="429" w:date="2018-07-09T16:10: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30" w:date="2018-07-09T16:11:00Z">
        <w:r w:rsidDel="00000000" w:rsidR="00000000" w:rsidRPr="00000000">
          <w:rPr>
            <w:vertAlign w:val="baseline"/>
            <w:rtl w:val="0"/>
          </w:rPr>
          <w:delText xml:space="preserve">which </w:delText>
        </w:r>
      </w:del>
      <w:ins w:author="Neal Moodie" w:id="430" w:date="2018-07-09T16:11:00Z">
        <w:r w:rsidDel="00000000" w:rsidR="00000000" w:rsidRPr="00000000">
          <w:rPr>
            <w:vertAlign w:val="baseline"/>
            <w:rtl w:val="0"/>
          </w:rPr>
          <w:t xml:space="preserve">that </w:t>
        </w:r>
      </w:ins>
      <w:r w:rsidDel="00000000" w:rsidR="00000000" w:rsidRPr="00000000">
        <w:rPr>
          <w:vertAlign w:val="baseline"/>
          <w:rtl w:val="0"/>
        </w:rPr>
        <w:t xml:space="preserve">act as </w:t>
      </w:r>
      <w:del w:author="Neal Moodie" w:id="431" w:date="2018-07-09T16:11:00Z">
        <w:r w:rsidDel="00000000" w:rsidR="00000000" w:rsidRPr="00000000">
          <w:rPr>
            <w:vertAlign w:val="baseline"/>
            <w:rtl w:val="0"/>
          </w:rPr>
          <w:delText xml:space="preserve">I</w:delText>
        </w:r>
      </w:del>
      <w:ins w:author="Neal Moodie" w:id="431" w:date="2018-07-09T16:11:00Z">
        <w:r w:rsidDel="00000000" w:rsidR="00000000" w:rsidRPr="00000000">
          <w:rPr>
            <w:vertAlign w:val="baseline"/>
            <w:rtl w:val="0"/>
          </w:rPr>
          <w:t xml:space="preserve">I</w:t>
        </w:r>
      </w:ins>
      <w:r w:rsidDel="00000000" w:rsidR="00000000" w:rsidRPr="00000000">
        <w:rPr>
          <w:vertAlign w:val="baseline"/>
          <w:rtl w:val="0"/>
        </w:rPr>
        <w:t xml:space="preserve">ssuing Services have the capability to:</w:t>
      </w:r>
    </w:p>
    <w:p w:rsidR="00000000" w:rsidDel="00000000" w:rsidP="00000000" w:rsidRDefault="00000000" w:rsidRPr="00000000" w14:paraId="000001B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2">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select meteorological information and warnings for broadcast in accordance with the guidance given in </w:t>
      </w:r>
      <w:ins w:author="Neal Moodie" w:id="432" w:date="2018-08-30T07:21:42Z">
        <w:r w:rsidDel="00000000" w:rsidR="00000000" w:rsidRPr="00000000">
          <w:rPr>
            <w:vertAlign w:val="baseline"/>
            <w:rtl w:val="0"/>
          </w:rPr>
          <w:t xml:space="preserve">in the </w:t>
        </w:r>
        <w:r w:rsidDel="00000000" w:rsidR="00000000" w:rsidRPr="00000000">
          <w:rPr>
            <w:i w:val="1"/>
            <w:vertAlign w:val="baseline"/>
            <w:rtl w:val="0"/>
          </w:rPr>
          <w:t xml:space="preserve">Manual on Marine Meteorological Services (</w:t>
        </w:r>
        <w:r w:rsidDel="00000000" w:rsidR="00000000" w:rsidRPr="00000000">
          <w:rPr>
            <w:i w:val="0"/>
            <w:vertAlign w:val="baseline"/>
            <w:rtl w:val="0"/>
            <w:rPrChange w:author="Lucie Blom" w:id="433" w:date="2018-08-30T07:21:42Z">
              <w:rPr>
                <w:i w:val="1"/>
                <w:vertAlign w:val="baseline"/>
              </w:rPr>
            </w:rPrChange>
          </w:rPr>
          <w:t xml:space="preserve">WMO </w:t>
        </w:r>
      </w:ins>
      <w:ins w:author="Lucie Blom" w:id="434" w:date="2018-08-30T07:21:42Z">
        <w:r w:rsidDel="00000000" w:rsidR="00000000" w:rsidRPr="00000000">
          <w:rPr>
            <w:i w:val="0"/>
            <w:vertAlign w:val="baseline"/>
            <w:rtl w:val="0"/>
            <w:rPrChange w:author="Lucie Blom" w:id="433" w:date="2018-08-30T07:21:42Z">
              <w:rPr>
                <w:i w:val="1"/>
                <w:vertAlign w:val="baseline"/>
              </w:rPr>
            </w:rPrChange>
          </w:rPr>
          <w:t xml:space="preserve">-</w:t>
        </w:r>
      </w:ins>
      <w:ins w:author="Neal Moodie" w:id="435" w:date="2018-08-30T07:21:42Z">
        <w:r w:rsidDel="00000000" w:rsidR="00000000" w:rsidRPr="00000000">
          <w:rPr>
            <w:i w:val="0"/>
            <w:vertAlign w:val="baseline"/>
            <w:rtl w:val="0"/>
            <w:rPrChange w:author="Lucie Blom" w:id="433" w:date="2018-08-30T07:21:42Z">
              <w:rPr>
                <w:i w:val="1"/>
                <w:vertAlign w:val="baseline"/>
              </w:rPr>
            </w:rPrChange>
          </w:rPr>
          <w:t xml:space="preserve">No. 558</w:t>
        </w:r>
        <w:r w:rsidDel="00000000" w:rsidR="00000000" w:rsidRPr="00000000">
          <w:rPr>
            <w:i w:val="1"/>
            <w:vertAlign w:val="baseline"/>
            <w:rtl w:val="0"/>
          </w:rPr>
          <w:t xml:space="preserve">)</w:t>
        </w:r>
      </w:ins>
      <w:del w:author="Neal Moodie" w:id="435" w:date="2018-08-30T07:21:42Z">
        <w:r w:rsidDel="00000000" w:rsidR="00000000" w:rsidRPr="00000000">
          <w:rPr>
            <w:vertAlign w:val="baseline"/>
            <w:rtl w:val="0"/>
          </w:rPr>
          <w:delText xml:space="preserve">paragraphs 4 and 5 above</w:delText>
        </w:r>
      </w:del>
      <w:r w:rsidDel="00000000" w:rsidR="00000000" w:rsidRPr="00000000">
        <w:rPr>
          <w:vertAlign w:val="baseline"/>
          <w:rtl w:val="0"/>
        </w:rPr>
        <w:t xml:space="preserve">; </w:t>
      </w:r>
    </w:p>
    <w:p w:rsidR="00000000" w:rsidDel="00000000" w:rsidP="00000000" w:rsidRDefault="00000000" w:rsidRPr="00000000" w14:paraId="000001B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4">
      <w:pPr>
        <w:tabs>
          <w:tab w:val="left" w:pos="851"/>
        </w:tabs>
        <w:ind w:left="1702" w:hanging="851"/>
        <w:contextualSpacing w:val="0"/>
        <w:rPr>
          <w:vertAlign w:val="baseline"/>
        </w:rPr>
      </w:pPr>
      <w:r w:rsidDel="00000000" w:rsidR="00000000" w:rsidRPr="00000000">
        <w:rPr>
          <w:vertAlign w:val="baseline"/>
          <w:rtl w:val="0"/>
        </w:rPr>
        <w:t xml:space="preserve">.2</w:t>
        <w:tab/>
      </w:r>
      <w:ins w:author="Neal Moodie" w:id="436" w:date="2018-08-30T07:21:42Z">
        <w:r w:rsidDel="00000000" w:rsidR="00000000" w:rsidRPr="00000000">
          <w:rPr>
            <w:vertAlign w:val="baseline"/>
            <w:rtl w:val="0"/>
          </w:rPr>
          <w:t xml:space="preserve">Provide insights and monitor changes in customer requirements for updates to the </w:t>
        </w:r>
        <w:r w:rsidDel="00000000" w:rsidR="00000000" w:rsidRPr="00000000">
          <w:rPr>
            <w:i w:val="0"/>
            <w:vertAlign w:val="baseline"/>
            <w:rtl w:val="0"/>
            <w:rPrChange w:author="Lucie Blom" w:id="437" w:date="2018-08-30T07:21:42Z">
              <w:rPr>
                <w:i w:val="1"/>
                <w:vertAlign w:val="baseline"/>
              </w:rPr>
            </w:rPrChange>
          </w:rPr>
          <w:t xml:space="preserve">Guide on Marine Meteorological Services (WMO </w:t>
        </w:r>
      </w:ins>
      <w:ins w:author="Lucie Blom" w:id="438" w:date="2018-08-30T07:21:42Z">
        <w:r w:rsidDel="00000000" w:rsidR="00000000" w:rsidRPr="00000000">
          <w:rPr>
            <w:vertAlign w:val="baseline"/>
            <w:rtl w:val="0"/>
          </w:rPr>
          <w:t xml:space="preserve">-</w:t>
        </w:r>
      </w:ins>
      <w:ins w:author="Neal Moodie" w:id="439" w:date="2018-08-30T07:21:42Z">
        <w:r w:rsidDel="00000000" w:rsidR="00000000" w:rsidRPr="00000000">
          <w:rPr>
            <w:i w:val="0"/>
            <w:vertAlign w:val="baseline"/>
            <w:rtl w:val="0"/>
            <w:rPrChange w:author="Lucie Blom" w:id="440" w:date="2018-08-30T07:21:42Z">
              <w:rPr>
                <w:i w:val="1"/>
                <w:vertAlign w:val="baseline"/>
              </w:rPr>
            </w:rPrChange>
          </w:rPr>
          <w:t xml:space="preserve">No.</w:t>
        </w:r>
      </w:ins>
      <w:ins w:author="Lucie Blom" w:id="441" w:date="2018-08-30T07:21:42Z">
        <w:r w:rsidDel="00000000" w:rsidR="00000000" w:rsidRPr="00000000">
          <w:rPr>
            <w:vertAlign w:val="baseline"/>
            <w:rtl w:val="0"/>
          </w:rPr>
          <w:t xml:space="preserve"> </w:t>
        </w:r>
      </w:ins>
      <w:ins w:author="Neal Moodie" w:id="442" w:date="2018-08-30T07:21:42Z">
        <w:r w:rsidDel="00000000" w:rsidR="00000000" w:rsidRPr="00000000">
          <w:rPr>
            <w:i w:val="0"/>
            <w:vertAlign w:val="baseline"/>
            <w:rtl w:val="0"/>
            <w:rPrChange w:author="Lucie Blom" w:id="443" w:date="2018-08-30T07:21:42Z">
              <w:rPr>
                <w:i w:val="1"/>
                <w:vertAlign w:val="baseline"/>
              </w:rPr>
            </w:rPrChange>
          </w:rPr>
          <w:t xml:space="preserve">471)</w:t>
        </w:r>
        <w:r w:rsidDel="00000000" w:rsidR="00000000" w:rsidRPr="00000000">
          <w:rPr>
            <w:vertAlign w:val="baseline"/>
            <w:rtl w:val="0"/>
          </w:rPr>
          <w:t xml:space="preserve">; and</w:t>
        </w:r>
      </w:ins>
      <w:del w:author="Neal Moodie" w:id="442" w:date="2018-08-30T07:21:42Z">
        <w:r w:rsidDel="00000000" w:rsidR="00000000" w:rsidRPr="00000000">
          <w:rPr>
            <w:rFonts w:ascii="Belleza" w:cs="Belleza" w:eastAsia="Belleza" w:hAnsi="Belleza"/>
            <w:color w:val="000000"/>
            <w:vertAlign w:val="baseline"/>
            <w:rtl w:val="0"/>
          </w:rPr>
          <w:delText xml:space="preserve">ensure meteorological information is drafted in accordance with the </w:delText>
        </w:r>
        <w:r w:rsidDel="00000000" w:rsidR="00000000" w:rsidRPr="00000000">
          <w:rPr>
            <w:rFonts w:ascii="Belleza" w:cs="Belleza" w:eastAsia="Belleza" w:hAnsi="Belleza"/>
            <w:i w:val="1"/>
            <w:color w:val="000000"/>
            <w:vertAlign w:val="baseline"/>
            <w:rtl w:val="0"/>
          </w:rPr>
          <w:delText xml:space="preserve">Joint IMO/IHO/WMO Manual on Maritime Safety Information; </w:delText>
        </w:r>
        <w:r w:rsidDel="00000000" w:rsidR="00000000" w:rsidRPr="00000000">
          <w:rPr>
            <w:rFonts w:ascii="Belleza" w:cs="Belleza" w:eastAsia="Belleza" w:hAnsi="Belleza"/>
            <w:color w:val="000000"/>
            <w:vertAlign w:val="baseline"/>
            <w:rtl w:val="0"/>
          </w:rPr>
          <w:delText xml:space="preserve">and</w:delText>
        </w:r>
      </w:del>
      <w:r w:rsidDel="00000000" w:rsidR="00000000" w:rsidRPr="00000000">
        <w:rPr>
          <w:rtl w:val="0"/>
        </w:rPr>
      </w:r>
    </w:p>
    <w:p w:rsidR="00000000" w:rsidDel="00000000" w:rsidP="00000000" w:rsidRDefault="00000000" w:rsidRPr="00000000" w14:paraId="000001B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6">
      <w:pPr>
        <w:tabs>
          <w:tab w:val="left" w:pos="851"/>
        </w:tabs>
        <w:ind w:left="1702" w:hanging="851"/>
        <w:contextualSpacing w:val="0"/>
        <w:rPr>
          <w:vertAlign w:val="baseline"/>
        </w:rPr>
      </w:pPr>
      <w:r w:rsidDel="00000000" w:rsidR="00000000" w:rsidRPr="00000000">
        <w:rPr>
          <w:vertAlign w:val="baseline"/>
          <w:rtl w:val="0"/>
        </w:rPr>
        <w:t xml:space="preserve">.3</w:t>
        <w:tab/>
        <w:t xml:space="preserve">monitor the SafetyNET transmission of the</w:t>
      </w:r>
      <w:del w:author="Neal Moodie" w:id="444" w:date="2018-07-09T16:12:00Z">
        <w:r w:rsidDel="00000000" w:rsidR="00000000" w:rsidRPr="00000000">
          <w:rPr>
            <w:vertAlign w:val="baseline"/>
            <w:rtl w:val="0"/>
          </w:rPr>
          <w:delText xml:space="preserve">ir</w:delText>
        </w:r>
      </w:del>
      <w:r w:rsidDel="00000000" w:rsidR="00000000" w:rsidRPr="00000000">
        <w:rPr>
          <w:vertAlign w:val="baseline"/>
          <w:rtl w:val="0"/>
        </w:rPr>
        <w:t xml:space="preserve"> bulletins, </w:t>
      </w:r>
      <w:ins w:author="Neal Moodie" w:id="445" w:date="2018-07-09T16:12:00Z">
        <w:r w:rsidDel="00000000" w:rsidR="00000000" w:rsidRPr="00000000">
          <w:rPr>
            <w:vertAlign w:val="baseline"/>
            <w:rtl w:val="0"/>
          </w:rPr>
          <w:t xml:space="preserve">that are </w:t>
        </w:r>
      </w:ins>
      <w:r w:rsidDel="00000000" w:rsidR="00000000" w:rsidRPr="00000000">
        <w:rPr>
          <w:vertAlign w:val="baseline"/>
          <w:rtl w:val="0"/>
        </w:rPr>
        <w:t xml:space="preserve">broadcast by the Issuing Service</w:t>
      </w:r>
      <w:ins w:author="Neal Moodie" w:id="446" w:date="2018-07-09T16:12:00Z">
        <w:r w:rsidDel="00000000" w:rsidR="00000000" w:rsidRPr="00000000">
          <w:rPr>
            <w:vertAlign w:val="baseline"/>
            <w:rtl w:val="0"/>
          </w:rPr>
          <w:t xml:space="preserve"> within the respective METAREA</w:t>
        </w:r>
      </w:ins>
      <w:r w:rsidDel="00000000" w:rsidR="00000000" w:rsidRPr="00000000">
        <w:rPr>
          <w:vertAlign w:val="baseline"/>
          <w:rtl w:val="0"/>
        </w:rPr>
        <w:t xml:space="preserve">.</w:t>
      </w:r>
    </w:p>
    <w:p w:rsidR="00000000" w:rsidDel="00000000" w:rsidP="00000000" w:rsidRDefault="00000000" w:rsidRPr="00000000" w14:paraId="000001B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9">
      <w:pPr>
        <w:tabs>
          <w:tab w:val="left" w:pos="851"/>
        </w:tabs>
        <w:contextualSpacing w:val="0"/>
        <w:rPr>
          <w:vertAlign w:val="baseline"/>
        </w:rPr>
      </w:pPr>
      <w:del w:author="Neal Moodie" w:id="447" w:date="2018-07-09T16:22:00Z">
        <w:r w:rsidDel="00000000" w:rsidR="00000000" w:rsidRPr="00000000">
          <w:rPr>
            <w:vertAlign w:val="baseline"/>
            <w:rtl w:val="0"/>
          </w:rPr>
          <w:delText xml:space="preserve">6</w:delText>
        </w:r>
      </w:del>
      <w:ins w:author="Neal Moodie" w:id="447" w:date="2018-07-09T16:22:00Z">
        <w:r w:rsidDel="00000000" w:rsidR="00000000" w:rsidRPr="00000000">
          <w:rPr>
            <w:vertAlign w:val="baseline"/>
            <w:rtl w:val="0"/>
          </w:rPr>
          <w:t xml:space="preserve">7</w:t>
        </w:r>
      </w:ins>
      <w:r w:rsidDel="00000000" w:rsidR="00000000" w:rsidRPr="00000000">
        <w:rPr>
          <w:vertAlign w:val="baseline"/>
          <w:rtl w:val="0"/>
        </w:rPr>
        <w:t xml:space="preserve">.2.3</w:t>
        <w:tab/>
        <w:t xml:space="preserve">The METAREA Coordinator has to further ensure that within </w:t>
      </w:r>
      <w:del w:author="Neal Moodie" w:id="448" w:date="2018-07-09T16:13:00Z">
        <w:r w:rsidDel="00000000" w:rsidR="00000000" w:rsidRPr="00000000">
          <w:rPr>
            <w:vertAlign w:val="baseline"/>
            <w:rtl w:val="0"/>
          </w:rPr>
          <w:delText xml:space="preserve">its </w:delText>
        </w:r>
      </w:del>
      <w:ins w:author="Neal Moodie" w:id="448" w:date="2018-07-09T16:13: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49" w:date="2018-07-09T16:13:00Z">
        <w:r w:rsidDel="00000000" w:rsidR="00000000" w:rsidRPr="00000000">
          <w:rPr>
            <w:vertAlign w:val="baseline"/>
            <w:rtl w:val="0"/>
          </w:rPr>
          <w:delText xml:space="preserve">which </w:delText>
        </w:r>
      </w:del>
      <w:ins w:author="Neal Moodie" w:id="449" w:date="2018-07-09T16:13:00Z">
        <w:r w:rsidDel="00000000" w:rsidR="00000000" w:rsidRPr="00000000">
          <w:rPr>
            <w:vertAlign w:val="baseline"/>
            <w:rtl w:val="0"/>
          </w:rPr>
          <w:t xml:space="preserve">that </w:t>
        </w:r>
      </w:ins>
      <w:r w:rsidDel="00000000" w:rsidR="00000000" w:rsidRPr="00000000">
        <w:rPr>
          <w:vertAlign w:val="baseline"/>
          <w:rtl w:val="0"/>
        </w:rPr>
        <w:t xml:space="preserve">act as Preparation Services have the capability to:</w:t>
      </w:r>
    </w:p>
    <w:p w:rsidR="00000000" w:rsidDel="00000000" w:rsidP="00000000" w:rsidRDefault="00000000" w:rsidRPr="00000000" w14:paraId="000001B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B">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del w:author="Neal Moodie" w:id="450" w:date="2018-07-09T16:14:00Z">
        <w:r w:rsidDel="00000000" w:rsidR="00000000" w:rsidRPr="00000000">
          <w:rPr>
            <w:vertAlign w:val="baseline"/>
            <w:rtl w:val="0"/>
          </w:rPr>
          <w:delText xml:space="preserve">endeavour to</w:delText>
        </w:r>
        <w:r w:rsidDel="00000000" w:rsidR="00000000" w:rsidRPr="00000000">
          <w:rPr>
            <w:b w:val="1"/>
            <w:vertAlign w:val="baseline"/>
            <w:rtl w:val="0"/>
          </w:rPr>
          <w:delText xml:space="preserve"> </w:delText>
        </w:r>
      </w:del>
      <w:r w:rsidDel="00000000" w:rsidR="00000000" w:rsidRPr="00000000">
        <w:rPr>
          <w:vertAlign w:val="baseline"/>
          <w:rtl w:val="0"/>
        </w:rPr>
        <w:t xml:space="preserve">be informed of</w:t>
      </w:r>
      <w:ins w:author="Neal Moodie" w:id="451" w:date="2018-07-09T16:14:00Z">
        <w:r w:rsidDel="00000000" w:rsidR="00000000" w:rsidRPr="00000000">
          <w:rPr>
            <w:vertAlign w:val="baseline"/>
            <w:rtl w:val="0"/>
          </w:rPr>
          <w:t xml:space="preserve">/to gather information on</w:t>
        </w:r>
      </w:ins>
      <w:r w:rsidDel="00000000" w:rsidR="00000000" w:rsidRPr="00000000">
        <w:rPr>
          <w:vertAlign w:val="baseline"/>
          <w:rtl w:val="0"/>
        </w:rPr>
        <w:t xml:space="preserve"> all meteorological events that could significantly affect the safety of navigation within their area of responsibility;</w:t>
      </w:r>
    </w:p>
    <w:p w:rsidR="00000000" w:rsidDel="00000000" w:rsidP="00000000" w:rsidRDefault="00000000" w:rsidRPr="00000000" w14:paraId="000001B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D">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assess all meteorological information immediately upon receipt in the light of expert knowledge for relevance to navigation within their area of responsibility;</w:t>
      </w:r>
    </w:p>
    <w:p w:rsidR="00000000" w:rsidDel="00000000" w:rsidP="00000000" w:rsidRDefault="00000000" w:rsidRPr="00000000" w14:paraId="000001B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F">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forward marine meteorological information that may require wider </w:t>
      </w:r>
      <w:del w:author="Neal Moodie" w:id="452" w:date="2018-07-09T16:14:00Z">
        <w:r w:rsidDel="00000000" w:rsidR="00000000" w:rsidRPr="00000000">
          <w:rPr>
            <w:vertAlign w:val="baseline"/>
            <w:rtl w:val="0"/>
          </w:rPr>
          <w:delText xml:space="preserve">promulgation </w:delText>
        </w:r>
      </w:del>
      <w:ins w:author="Neal Moodie" w:id="452" w:date="2018-07-09T16:14:00Z">
        <w:r w:rsidDel="00000000" w:rsidR="00000000" w:rsidRPr="00000000">
          <w:rPr>
            <w:vertAlign w:val="baseline"/>
            <w:rtl w:val="0"/>
          </w:rPr>
          <w:t xml:space="preserve">dissemination </w:t>
        </w:r>
      </w:ins>
      <w:r w:rsidDel="00000000" w:rsidR="00000000" w:rsidRPr="00000000">
        <w:rPr>
          <w:vertAlign w:val="baseline"/>
          <w:rtl w:val="0"/>
        </w:rPr>
        <w:t xml:space="preserve">directly to adjacent METAREA Coordinators and/or others as appropriate, using the quickest possible means;</w:t>
      </w:r>
    </w:p>
    <w:p w:rsidR="00000000" w:rsidDel="00000000" w:rsidP="00000000" w:rsidRDefault="00000000" w:rsidRPr="00000000" w14:paraId="000001C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1">
      <w:pPr>
        <w:tabs>
          <w:tab w:val="left" w:pos="851"/>
        </w:tabs>
        <w:ind w:left="1702" w:hanging="851"/>
        <w:contextualSpacing w:val="0"/>
        <w:rPr>
          <w:vertAlign w:val="baseline"/>
        </w:rPr>
      </w:pPr>
      <w:r w:rsidDel="00000000" w:rsidR="00000000" w:rsidRPr="00000000">
        <w:rPr>
          <w:vertAlign w:val="baseline"/>
          <w:rtl w:val="0"/>
        </w:rPr>
        <w:t xml:space="preserve">.4</w:t>
      </w:r>
      <w:r w:rsidDel="00000000" w:rsidR="00000000" w:rsidRPr="00000000">
        <w:rPr>
          <w:b w:val="1"/>
          <w:vertAlign w:val="baseline"/>
          <w:rtl w:val="0"/>
        </w:rPr>
        <w:tab/>
      </w:r>
      <w:r w:rsidDel="00000000" w:rsidR="00000000" w:rsidRPr="00000000">
        <w:rPr>
          <w:vertAlign w:val="baseline"/>
          <w:rtl w:val="0"/>
        </w:rPr>
        <w:t xml:space="preserve">ensure that information concerning all meteorological warning subject areas listed in </w:t>
      </w:r>
      <w:ins w:author="Neal Moodie" w:id="453" w:date="2018-07-09T16:15:00Z">
        <w:r w:rsidDel="00000000" w:rsidR="00000000" w:rsidRPr="00000000">
          <w:rPr>
            <w:vertAlign w:val="baseline"/>
            <w:rtl w:val="0"/>
          </w:rPr>
          <w:t xml:space="preserve">the </w:t>
        </w:r>
        <w:r w:rsidDel="00000000" w:rsidR="00000000" w:rsidRPr="00000000">
          <w:rPr>
            <w:i w:val="1"/>
            <w:vertAlign w:val="baseline"/>
            <w:rtl w:val="0"/>
          </w:rPr>
          <w:t xml:space="preserve">Manual on Marine Meteorological Services, (</w:t>
        </w:r>
        <w:r w:rsidDel="00000000" w:rsidR="00000000" w:rsidRPr="00000000">
          <w:rPr>
            <w:vertAlign w:val="baseline"/>
            <w:rtl w:val="0"/>
          </w:rPr>
          <w:t xml:space="preserve">WMO </w:t>
        </w:r>
      </w:ins>
      <w:ins w:author="Lucie Blom" w:id="454" w:date="2018-08-30T07:21:42Z">
        <w:r w:rsidDel="00000000" w:rsidR="00000000" w:rsidRPr="00000000">
          <w:rPr>
            <w:vertAlign w:val="baseline"/>
            <w:rtl w:val="0"/>
          </w:rPr>
          <w:t xml:space="preserve">-</w:t>
        </w:r>
      </w:ins>
      <w:ins w:author="Neal Moodie" w:id="455" w:date="2018-08-30T07:21:42Z">
        <w:r w:rsidDel="00000000" w:rsidR="00000000" w:rsidRPr="00000000">
          <w:rPr>
            <w:vertAlign w:val="baseline"/>
            <w:rtl w:val="0"/>
          </w:rPr>
          <w:t xml:space="preserve">No. 558), </w:t>
        </w:r>
      </w:ins>
      <w:del w:author="Neal Moodie" w:id="455" w:date="2018-08-30T07:21:42Z">
        <w:r w:rsidDel="00000000" w:rsidR="00000000" w:rsidRPr="00000000">
          <w:rPr>
            <w:vertAlign w:val="baseline"/>
            <w:rtl w:val="0"/>
          </w:rPr>
          <w:delText xml:space="preserve">paragraph 4</w:delText>
        </w:r>
      </w:del>
      <w:r w:rsidDel="00000000" w:rsidR="00000000" w:rsidRPr="00000000">
        <w:rPr>
          <w:vertAlign w:val="baseline"/>
          <w:rtl w:val="0"/>
        </w:rPr>
        <w:t xml:space="preserve"> that may </w:t>
      </w:r>
      <w:del w:author="Neal Moodie" w:id="456" w:date="2018-08-30T07:21:42Z">
        <w:r w:rsidDel="00000000" w:rsidR="00000000" w:rsidRPr="00000000">
          <w:rPr>
            <w:vertAlign w:val="baseline"/>
            <w:rtl w:val="0"/>
          </w:rPr>
          <w:delText xml:space="preserve">not </w:delText>
        </w:r>
      </w:del>
      <w:r w:rsidDel="00000000" w:rsidR="00000000" w:rsidRPr="00000000">
        <w:rPr>
          <w:vertAlign w:val="baseline"/>
          <w:rtl w:val="0"/>
        </w:rPr>
        <w:t xml:space="preserve">require a METAREA warning within their own area of responsibility is forwarded immediately to the appropriate National Meteorological Services and METAREA Coordinators affected by the meteorological event; </w:t>
      </w:r>
    </w:p>
    <w:p w:rsidR="00000000" w:rsidDel="00000000" w:rsidP="00000000" w:rsidRDefault="00000000" w:rsidRPr="00000000" w14:paraId="000001C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3">
      <w:pPr>
        <w:tabs>
          <w:tab w:val="left" w:pos="851"/>
        </w:tabs>
        <w:ind w:left="1702" w:hanging="851"/>
        <w:contextualSpacing w:val="0"/>
        <w:rPr>
          <w:vertAlign w:val="baseline"/>
        </w:rPr>
      </w:pPr>
      <w:ins w:author="Neal Moodie" w:id="457" w:date="2018-08-30T07:21:42Z">
        <w:r w:rsidDel="00000000" w:rsidR="00000000" w:rsidRPr="00000000">
          <w:rPr>
            <w:vertAlign w:val="baseline"/>
            <w:rtl w:val="0"/>
          </w:rPr>
          <w:t xml:space="preserve">.5</w:t>
          <w:tab/>
          <w:t xml:space="preserve">Provide insights and monitor changes in customer requirements for updates to the Guide on Marine Meteorological Services (WMO No. 471); </w:t>
        </w:r>
      </w:ins>
      <w:r w:rsidDel="00000000" w:rsidR="00000000" w:rsidRPr="00000000">
        <w:rPr>
          <w:vertAlign w:val="baseline"/>
          <w:rtl w:val="0"/>
        </w:rPr>
        <w:t xml:space="preserve">and</w:t>
      </w:r>
    </w:p>
    <w:p w:rsidR="00000000" w:rsidDel="00000000" w:rsidP="00000000" w:rsidRDefault="00000000" w:rsidRPr="00000000" w14:paraId="000001C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5">
      <w:pPr>
        <w:tabs>
          <w:tab w:val="left" w:pos="851"/>
        </w:tabs>
        <w:ind w:left="1702" w:hanging="851"/>
        <w:contextualSpacing w:val="0"/>
        <w:rPr>
          <w:vertAlign w:val="baseline"/>
        </w:rPr>
      </w:pPr>
      <w:r w:rsidDel="00000000" w:rsidR="00000000" w:rsidRPr="00000000">
        <w:rPr>
          <w:vertAlign w:val="baseline"/>
          <w:rtl w:val="0"/>
        </w:rPr>
        <w:t xml:space="preserve">.</w:t>
      </w:r>
      <w:del w:author="Neal Moodie" w:id="458" w:date="2018-08-30T07:21:42Z">
        <w:r w:rsidDel="00000000" w:rsidR="00000000" w:rsidRPr="00000000">
          <w:rPr>
            <w:vertAlign w:val="baseline"/>
            <w:rtl w:val="0"/>
          </w:rPr>
          <w:delText xml:space="preserve">5</w:delText>
        </w:r>
      </w:del>
      <w:ins w:author="Neal Moodie" w:id="458" w:date="2018-08-30T07:21:42Z">
        <w:r w:rsidDel="00000000" w:rsidR="00000000" w:rsidRPr="00000000">
          <w:rPr>
            <w:vertAlign w:val="baseline"/>
            <w:rtl w:val="0"/>
          </w:rPr>
          <w:t xml:space="preserve">6</w:t>
        </w:r>
      </w:ins>
      <w:r w:rsidDel="00000000" w:rsidR="00000000" w:rsidRPr="00000000">
        <w:rPr>
          <w:vertAlign w:val="baseline"/>
          <w:rtl w:val="0"/>
        </w:rPr>
        <w:tab/>
        <w:t xml:space="preserve">maintain records of source data relating to meteorological information and warning messages within their area of responsibility.</w:t>
      </w:r>
    </w:p>
    <w:p w:rsidR="00000000" w:rsidDel="00000000" w:rsidP="00000000" w:rsidRDefault="00000000" w:rsidRPr="00000000" w14:paraId="000001C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7">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del w:author="Neal Moodie" w:id="459" w:date="2018-07-09T16:22:00Z">
        <w:r w:rsidDel="00000000" w:rsidR="00000000" w:rsidRPr="00000000">
          <w:rPr>
            <w:b w:val="1"/>
            <w:vertAlign w:val="baseline"/>
            <w:rtl w:val="0"/>
          </w:rPr>
          <w:delText xml:space="preserve">7</w:delText>
        </w:r>
      </w:del>
      <w:ins w:author="Neal Moodie" w:id="459" w:date="2018-07-09T16:22:00Z">
        <w:r w:rsidDel="00000000" w:rsidR="00000000" w:rsidRPr="00000000">
          <w:rPr>
            <w:b w:val="1"/>
            <w:vertAlign w:val="baseline"/>
            <w:rtl w:val="0"/>
          </w:rPr>
          <w:t xml:space="preserve">ANNEX 2</w:t>
        </w:r>
      </w:ins>
      <w:r w:rsidDel="00000000" w:rsidR="00000000" w:rsidRPr="00000000">
        <w:rPr>
          <w:rtl w:val="0"/>
        </w:rPr>
      </w:r>
    </w:p>
    <w:p w:rsidR="00000000" w:rsidDel="00000000" w:rsidP="00000000" w:rsidRDefault="00000000" w:rsidRPr="00000000" w14:paraId="000001C8">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r w:rsidDel="00000000" w:rsidR="00000000" w:rsidRPr="00000000">
        <w:rPr>
          <w:rtl w:val="0"/>
        </w:rPr>
      </w:r>
    </w:p>
    <w:p w:rsidR="00000000" w:rsidDel="00000000" w:rsidP="00000000" w:rsidRDefault="00000000" w:rsidRPr="00000000" w14:paraId="000001C9">
      <w:pPr>
        <w:keepNext w:val="1"/>
        <w:tabs>
          <w:tab w:val="left" w:pos="851"/>
        </w:tabs>
        <w:ind w:left="851" w:hanging="851"/>
        <w:contextualSpacing w:val="0"/>
        <w:rPr>
          <w:b w:val="0"/>
          <w:vertAlign w:val="baseline"/>
        </w:rPr>
      </w:pPr>
      <w:ins w:author="Neal Moodie" w:id="462" w:date="2018-07-10T17:00:00Z">
        <w:r w:rsidDel="00000000" w:rsidR="00000000" w:rsidRPr="00000000">
          <w:rPr>
            <w:b w:val="1"/>
            <w:vertAlign w:val="baseline"/>
            <w:rtl w:val="0"/>
          </w:rPr>
          <w:t xml:space="preserve">IMO </w:t>
        </w:r>
      </w:ins>
      <w:r w:rsidDel="00000000" w:rsidR="00000000" w:rsidRPr="00000000">
        <w:rPr>
          <w:b w:val="1"/>
          <w:vertAlign w:val="baseline"/>
          <w:rtl w:val="0"/>
        </w:rPr>
        <w:t xml:space="preserve">PROCEDURE FOR AMENDING THE WORLD</w:t>
      </w:r>
      <w:del w:author="Neal Moodie" w:id="463" w:date="2018-07-09T16:16:00Z">
        <w:r w:rsidDel="00000000" w:rsidR="00000000" w:rsidRPr="00000000">
          <w:rPr>
            <w:b w:val="1"/>
            <w:vertAlign w:val="baseline"/>
            <w:rtl w:val="0"/>
          </w:rPr>
          <w:delText xml:space="preserve">-</w:delText>
        </w:r>
      </w:del>
      <w:r w:rsidDel="00000000" w:rsidR="00000000" w:rsidRPr="00000000">
        <w:rPr>
          <w:b w:val="1"/>
          <w:vertAlign w:val="baseline"/>
          <w:rtl w:val="0"/>
        </w:rPr>
        <w:t xml:space="preserve">WIDE MET-OCEAN INFORMATION AND WARNING SERVICE GUIDANCE DOCUMENT</w:t>
      </w:r>
      <w:r w:rsidDel="00000000" w:rsidR="00000000" w:rsidRPr="00000000">
        <w:rPr>
          <w:rtl w:val="0"/>
        </w:rPr>
      </w:r>
    </w:p>
    <w:p w:rsidR="00000000" w:rsidDel="00000000" w:rsidP="00000000" w:rsidRDefault="00000000" w:rsidRPr="00000000" w14:paraId="000001CA">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B">
      <w:pPr>
        <w:tabs>
          <w:tab w:val="left" w:pos="851"/>
        </w:tabs>
        <w:contextualSpacing w:val="0"/>
        <w:rPr>
          <w:vertAlign w:val="baseline"/>
        </w:rPr>
      </w:pPr>
      <w:del w:author="Neal Moodie" w:id="46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.1</w:t>
        <w:tab/>
      </w:r>
      <w:del w:author="Neal Moodie" w:id="465" w:date="2018-07-10T16:54:00Z">
        <w:r w:rsidDel="00000000" w:rsidR="00000000" w:rsidRPr="00000000">
          <w:rPr>
            <w:vertAlign w:val="baseline"/>
            <w:rtl w:val="0"/>
          </w:rPr>
          <w:delText xml:space="preserve">Proposed </w:delText>
        </w:r>
      </w:del>
      <w:ins w:author="Neal Moodie" w:id="465" w:date="2018-07-10T16:54:00Z">
        <w:commentRangeStart w:id="53"/>
        <w:r w:rsidDel="00000000" w:rsidR="00000000" w:rsidRPr="00000000">
          <w:rPr>
            <w:vertAlign w:val="baseline"/>
            <w:rtl w:val="0"/>
          </w:rPr>
          <w:t xml:space="preserve">Proposals for </w:t>
        </w:r>
      </w:ins>
      <w:r w:rsidDel="00000000" w:rsidR="00000000" w:rsidRPr="00000000">
        <w:rPr>
          <w:vertAlign w:val="baseline"/>
          <w:rtl w:val="0"/>
        </w:rPr>
        <w:t xml:space="preserve">amendment</w:t>
      </w:r>
      <w:del w:author="Neal Moodie" w:id="466" w:date="2018-07-10T16:54:00Z">
        <w:r w:rsidDel="00000000" w:rsidR="00000000" w:rsidRPr="00000000">
          <w:rPr>
            <w:vertAlign w:val="baseline"/>
            <w:rtl w:val="0"/>
          </w:rPr>
          <w:delText xml:space="preserve">s</w:delText>
        </w:r>
      </w:del>
      <w:ins w:author="Neal Moodie" w:id="466" w:date="2018-07-10T16:54:00Z">
        <w:r w:rsidDel="00000000" w:rsidR="00000000" w:rsidRPr="00000000">
          <w:rPr>
            <w:vertAlign w:val="baseline"/>
            <w:rtl w:val="0"/>
          </w:rPr>
          <w:t xml:space="preserve"> or enhancement of</w:t>
        </w:r>
      </w:ins>
      <w:del w:author="Neal Moodie" w:id="467" w:date="2018-07-10T16:54:00Z">
        <w:r w:rsidDel="00000000" w:rsidR="00000000" w:rsidRPr="00000000">
          <w:rPr>
            <w:vertAlign w:val="baseline"/>
            <w:rtl w:val="0"/>
          </w:rPr>
          <w:delText xml:space="preserve"> to</w:delText>
        </w:r>
      </w:del>
      <w:r w:rsidDel="00000000" w:rsidR="00000000" w:rsidRPr="00000000">
        <w:rPr>
          <w:vertAlign w:val="baseline"/>
          <w:rtl w:val="0"/>
        </w:rPr>
        <w:t xml:space="preserve"> the </w:t>
      </w:r>
      <w:ins w:author="Lucie Blom" w:id="468" w:date="2018-08-30T07:21:42Z">
        <w:r w:rsidDel="00000000" w:rsidR="00000000" w:rsidRPr="00000000">
          <w:rPr>
            <w:vertAlign w:val="baseline"/>
            <w:rtl w:val="0"/>
          </w:rPr>
          <w:t xml:space="preserve">IMO/WMO </w:t>
        </w:r>
      </w:ins>
      <w:r w:rsidDel="00000000" w:rsidR="00000000" w:rsidRPr="00000000">
        <w:rPr>
          <w:vertAlign w:val="baseline"/>
          <w:rtl w:val="0"/>
        </w:rPr>
        <w:t xml:space="preserve">World</w:t>
      </w:r>
      <w:del w:author="Neal Moodie" w:id="469" w:date="2018-07-09T16:16:00Z">
        <w:r w:rsidDel="00000000" w:rsidR="00000000" w:rsidRPr="00000000">
          <w:rPr>
            <w:vertAlign w:val="baseline"/>
            <w:rtl w:val="0"/>
          </w:rPr>
          <w:delText xml:space="preserve">-W</w:delText>
        </w:r>
      </w:del>
      <w:ins w:author="Neal Moodie" w:id="469" w:date="2018-07-09T16:16:00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t>
      </w:r>
      <w:ins w:author="Lucie Blom" w:id="470" w:date="2018-08-30T07:21:42Z">
        <w:r w:rsidDel="00000000" w:rsidR="00000000" w:rsidRPr="00000000">
          <w:rPr>
            <w:vertAlign w:val="baseline"/>
            <w:rtl w:val="0"/>
          </w:rPr>
          <w:t xml:space="preserve">(WWMIWS) </w:t>
        </w:r>
      </w:ins>
      <w:del w:author="Neal Moodie" w:id="471" w:date="2018-07-10T16:54:00Z">
        <w:r w:rsidDel="00000000" w:rsidR="00000000" w:rsidRPr="00000000">
          <w:rPr>
            <w:vertAlign w:val="baseline"/>
            <w:rtl w:val="0"/>
          </w:rPr>
          <w:delText xml:space="preserve">should </w:delText>
        </w:r>
      </w:del>
      <w:ins w:author="Neal Moodie" w:id="471" w:date="2018-07-10T16:54:00Z">
        <w:r w:rsidDel="00000000" w:rsidR="00000000" w:rsidRPr="00000000">
          <w:rPr>
            <w:vertAlign w:val="baseline"/>
            <w:rtl w:val="0"/>
          </w:rPr>
          <w:t xml:space="preserve">must </w:t>
        </w:r>
      </w:ins>
      <w:r w:rsidDel="00000000" w:rsidR="00000000" w:rsidRPr="00000000">
        <w:rPr>
          <w:vertAlign w:val="baseline"/>
          <w:rtl w:val="0"/>
        </w:rPr>
        <w:t xml:space="preserve">be submitted </w:t>
      </w:r>
      <w:ins w:author="Neal Moodie" w:id="472" w:date="2018-07-10T16:54:00Z">
        <w:r w:rsidDel="00000000" w:rsidR="00000000" w:rsidRPr="00000000">
          <w:rPr>
            <w:vertAlign w:val="baseline"/>
            <w:rtl w:val="0"/>
          </w:rPr>
          <w:t xml:space="preserve">for evaluation by the appropriate Sub-Committee.  Amendments will only be adopted after the approval of</w:t>
        </w:r>
      </w:ins>
      <w:del w:author="Neal Moodie" w:id="472" w:date="2018-07-10T16:54:00Z">
        <w:r w:rsidDel="00000000" w:rsidR="00000000" w:rsidRPr="00000000">
          <w:rPr>
            <w:vertAlign w:val="baseline"/>
            <w:rtl w:val="0"/>
          </w:rPr>
          <w:delText xml:space="preserve">to</w:delText>
        </w:r>
      </w:del>
      <w:r w:rsidDel="00000000" w:rsidR="00000000" w:rsidRPr="00000000">
        <w:rPr>
          <w:vertAlign w:val="baseline"/>
          <w:rtl w:val="0"/>
        </w:rPr>
        <w:t xml:space="preserve"> the Maritime Safety Committee</w:t>
      </w:r>
      <w:del w:author="Neal Moodie" w:id="473" w:date="2018-07-10T16:55:00Z">
        <w:r w:rsidDel="00000000" w:rsidR="00000000" w:rsidRPr="00000000">
          <w:rPr>
            <w:vertAlign w:val="baseline"/>
            <w:rtl w:val="0"/>
          </w:rPr>
          <w:delText xml:space="preserve"> for evaluation</w:delText>
        </w:r>
      </w:del>
      <w:ins w:author="Neal Moodie" w:id="473" w:date="2018-07-10T16:55:00Z">
        <w:r w:rsidDel="00000000" w:rsidR="00000000" w:rsidRPr="00000000">
          <w:rPr>
            <w:vertAlign w:val="baseline"/>
            <w:rtl w:val="0"/>
          </w:rPr>
          <w:t xml:space="preserve"> (MSC)</w:t>
        </w:r>
      </w:ins>
      <w:r w:rsidDel="00000000" w:rsidR="00000000" w:rsidRPr="00000000">
        <w:rPr>
          <w:vertAlign w:val="baseline"/>
          <w:rtl w:val="0"/>
        </w:rPr>
        <w:t xml:space="preserve">.</w:t>
      </w:r>
      <w:commentRangeEnd w:id="53"/>
      <w:r w:rsidDel="00000000" w:rsidR="00000000" w:rsidRPr="00000000">
        <w:commentReference w:id="53"/>
      </w:r>
      <w:r w:rsidDel="00000000" w:rsidR="00000000" w:rsidRPr="00000000">
        <w:rPr>
          <w:rtl w:val="0"/>
        </w:rPr>
      </w:r>
    </w:p>
    <w:p w:rsidR="00000000" w:rsidDel="00000000" w:rsidP="00000000" w:rsidRDefault="00000000" w:rsidRPr="00000000" w14:paraId="000001C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D">
      <w:pPr>
        <w:tabs>
          <w:tab w:val="left" w:pos="851"/>
        </w:tabs>
        <w:contextualSpacing w:val="0"/>
        <w:rPr>
          <w:vertAlign w:val="baseline"/>
        </w:rPr>
      </w:pPr>
      <w:del w:author="Neal Moodie" w:id="47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.2</w:t>
        <w:tab/>
        <w:t xml:space="preserve">Amendments to the service should normally </w:t>
      </w:r>
      <w:del w:author="Neal Moodie" w:id="475" w:date="2018-07-10T16:56:00Z">
        <w:r w:rsidDel="00000000" w:rsidR="00000000" w:rsidRPr="00000000">
          <w:rPr>
            <w:vertAlign w:val="baseline"/>
            <w:rtl w:val="0"/>
          </w:rPr>
          <w:delText xml:space="preserve">come into force</w:delText>
        </w:r>
      </w:del>
      <w:ins w:author="Neal Moodie" w:id="475" w:date="2018-07-10T16:56:00Z">
        <w:r w:rsidDel="00000000" w:rsidR="00000000" w:rsidRPr="00000000">
          <w:rPr>
            <w:vertAlign w:val="baseline"/>
            <w:rtl w:val="0"/>
          </w:rPr>
          <w:t xml:space="preserve">be adopted</w:t>
        </w:r>
      </w:ins>
      <w:r w:rsidDel="00000000" w:rsidR="00000000" w:rsidRPr="00000000">
        <w:rPr>
          <w:vertAlign w:val="baseline"/>
          <w:rtl w:val="0"/>
        </w:rPr>
        <w:t xml:space="preserve"> at intervals of approximately two years or at such longer periods as </w:t>
      </w:r>
      <w:ins w:author="Neal Moodie" w:id="476" w:date="2018-07-10T16:56:00Z">
        <w:r w:rsidDel="00000000" w:rsidR="00000000" w:rsidRPr="00000000">
          <w:rPr>
            <w:vertAlign w:val="baseline"/>
            <w:rtl w:val="0"/>
          </w:rPr>
          <w:t xml:space="preserve">may be </w:t>
        </w:r>
      </w:ins>
      <w:r w:rsidDel="00000000" w:rsidR="00000000" w:rsidRPr="00000000">
        <w:rPr>
          <w:vertAlign w:val="baseline"/>
          <w:rtl w:val="0"/>
        </w:rPr>
        <w:t xml:space="preserve">determined by the </w:t>
      </w:r>
      <w:del w:author="Lucie Blom" w:id="477" w:date="2018-08-30T07:21:42Z">
        <w:r w:rsidDel="00000000" w:rsidR="00000000" w:rsidRPr="00000000">
          <w:rPr>
            <w:vertAlign w:val="baseline"/>
            <w:rtl w:val="0"/>
          </w:rPr>
          <w:delText xml:space="preserve">Maritime Safety Committee</w:delText>
        </w:r>
      </w:del>
      <w:ins w:author="Lucie Blom" w:id="477" w:date="2018-08-30T07:21:42Z">
        <w:r w:rsidDel="00000000" w:rsidR="00000000" w:rsidRPr="00000000">
          <w:rPr>
            <w:vertAlign w:val="baseline"/>
            <w:rtl w:val="0"/>
          </w:rPr>
          <w:t xml:space="preserve">MSC</w:t>
        </w:r>
      </w:ins>
      <w:del w:author="Neal Moodie" w:id="478" w:date="2018-07-10T16:56:00Z">
        <w:r w:rsidDel="00000000" w:rsidR="00000000" w:rsidRPr="00000000">
          <w:rPr>
            <w:vertAlign w:val="baseline"/>
            <w:rtl w:val="0"/>
          </w:rPr>
          <w:delText xml:space="preserve"> at the time of adoption</w:delText>
        </w:r>
      </w:del>
      <w:r w:rsidDel="00000000" w:rsidR="00000000" w:rsidRPr="00000000">
        <w:rPr>
          <w:vertAlign w:val="baseline"/>
          <w:rtl w:val="0"/>
        </w:rPr>
        <w:t xml:space="preserve">.  Amendments adopted by the </w:t>
      </w:r>
      <w:del w:author="Lucie Blom" w:id="479" w:date="2018-08-30T07:21:42Z">
        <w:r w:rsidDel="00000000" w:rsidR="00000000" w:rsidRPr="00000000">
          <w:rPr>
            <w:vertAlign w:val="baseline"/>
            <w:rtl w:val="0"/>
          </w:rPr>
          <w:delText xml:space="preserve">Maritime Safety Committee</w:delText>
        </w:r>
      </w:del>
      <w:ins w:author="Lucie Blom" w:id="479" w:date="2018-08-30T07:21:42Z">
        <w:r w:rsidDel="00000000" w:rsidR="00000000" w:rsidRPr="00000000">
          <w:rPr>
            <w:vertAlign w:val="baseline"/>
            <w:rtl w:val="0"/>
          </w:rPr>
          <w:t xml:space="preserve">MSC</w:t>
        </w:r>
      </w:ins>
      <w:r w:rsidDel="00000000" w:rsidR="00000000" w:rsidRPr="00000000">
        <w:rPr>
          <w:vertAlign w:val="baseline"/>
          <w:rtl w:val="0"/>
        </w:rPr>
        <w:t xml:space="preserve"> will be notified to all concerned, will provide at least 12 months' notification and will come into force on 1 January of the following year.</w:t>
      </w:r>
    </w:p>
    <w:p w:rsidR="00000000" w:rsidDel="00000000" w:rsidP="00000000" w:rsidRDefault="00000000" w:rsidRPr="00000000" w14:paraId="000001C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F">
      <w:pPr>
        <w:tabs>
          <w:tab w:val="left" w:pos="851"/>
        </w:tabs>
        <w:contextualSpacing w:val="0"/>
        <w:rPr>
          <w:vertAlign w:val="baseline"/>
        </w:rPr>
      </w:pPr>
      <w:del w:author="Neal Moodie" w:id="480" w:date="2018-07-09T16:22:00Z">
        <w:r w:rsidDel="00000000" w:rsidR="00000000" w:rsidRPr="00000000">
          <w:rPr>
            <w:vertAlign w:val="baseline"/>
            <w:rtl w:val="0"/>
          </w:rPr>
          <w:delText xml:space="preserve">7</w:delText>
        </w:r>
      </w:del>
      <w:r w:rsidDel="00000000" w:rsidR="00000000" w:rsidRPr="00000000">
        <w:rPr>
          <w:vertAlign w:val="baseline"/>
          <w:rtl w:val="0"/>
        </w:rPr>
        <w:t xml:space="preserve">.3</w:t>
        <w:tab/>
        <w:t xml:space="preserve">The agreement of the World Meteorological Organization and the active participation of other bodies </w:t>
      </w:r>
      <w:del w:author="Neal Moodie" w:id="481" w:date="2018-07-10T16:58:00Z">
        <w:r w:rsidDel="00000000" w:rsidR="00000000" w:rsidRPr="00000000">
          <w:rPr>
            <w:vertAlign w:val="baseline"/>
            <w:rtl w:val="0"/>
          </w:rPr>
          <w:delText xml:space="preserve">should </w:delText>
        </w:r>
      </w:del>
      <w:ins w:author="Neal Moodie" w:id="481" w:date="2018-07-10T16:58:00Z">
        <w:r w:rsidDel="00000000" w:rsidR="00000000" w:rsidRPr="00000000">
          <w:rPr>
            <w:vertAlign w:val="baseline"/>
            <w:rtl w:val="0"/>
          </w:rPr>
          <w:t xml:space="preserve">must </w:t>
        </w:r>
      </w:ins>
      <w:r w:rsidDel="00000000" w:rsidR="00000000" w:rsidRPr="00000000">
        <w:rPr>
          <w:vertAlign w:val="baseline"/>
          <w:rtl w:val="0"/>
        </w:rPr>
        <w:t xml:space="preserve">be sought according to the nature of the proposed amendments.</w:t>
      </w:r>
    </w:p>
    <w:p w:rsidR="00000000" w:rsidDel="00000000" w:rsidP="00000000" w:rsidRDefault="00000000" w:rsidRPr="00000000" w14:paraId="000001D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1">
      <w:pPr>
        <w:tabs>
          <w:tab w:val="left" w:pos="851"/>
        </w:tabs>
        <w:contextualSpacing w:val="0"/>
        <w:rPr>
          <w:vertAlign w:val="baseline"/>
        </w:rPr>
      </w:pPr>
      <w:del w:author="Neal Moodie" w:id="482" w:date="2018-07-09T16:22:00Z">
        <w:r w:rsidDel="00000000" w:rsidR="00000000" w:rsidRPr="00000000">
          <w:rPr>
            <w:vertAlign w:val="baseline"/>
            <w:rtl w:val="0"/>
          </w:rPr>
          <w:delText xml:space="preserve">7.4</w:delText>
          <w:tab/>
          <w:delText xml:space="preserve">When the proposals for amendment have been examined in substance, the Maritime Safety Committee will entrust the Sub-Committee on Navigation, Communications and Search &amp; Rescue (NCSR) with the ensuing editorial tasks.</w:delText>
        </w:r>
      </w:del>
      <w:r w:rsidDel="00000000" w:rsidR="00000000" w:rsidRPr="00000000">
        <w:rPr>
          <w:rtl w:val="0"/>
        </w:rPr>
      </w:r>
    </w:p>
    <w:p w:rsidR="00000000" w:rsidDel="00000000" w:rsidP="00000000" w:rsidRDefault="00000000" w:rsidRPr="00000000" w14:paraId="000001D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3">
      <w:pPr>
        <w:tabs>
          <w:tab w:val="left" w:pos="851"/>
        </w:tabs>
        <w:contextualSpacing w:val="0"/>
        <w:rPr>
          <w:vertAlign w:val="baseline"/>
        </w:rPr>
      </w:pPr>
      <w:del w:author="Neal Moodie" w:id="483" w:date="2018-07-09T16:23:00Z">
        <w:r w:rsidDel="00000000" w:rsidR="00000000" w:rsidRPr="00000000">
          <w:rPr>
            <w:vertAlign w:val="baseline"/>
            <w:rtl w:val="0"/>
          </w:rPr>
          <w:delText xml:space="preserve">7</w:delText>
        </w:r>
      </w:del>
      <w:r w:rsidDel="00000000" w:rsidR="00000000" w:rsidRPr="00000000">
        <w:rPr>
          <w:vertAlign w:val="baseline"/>
          <w:rtl w:val="0"/>
        </w:rPr>
        <w:t xml:space="preserve">.</w:t>
      </w:r>
      <w:del w:author="Neal Moodie" w:id="484" w:date="2018-07-10T16:58:00Z">
        <w:r w:rsidDel="00000000" w:rsidR="00000000" w:rsidRPr="00000000">
          <w:rPr>
            <w:vertAlign w:val="baseline"/>
            <w:rtl w:val="0"/>
          </w:rPr>
          <w:delText xml:space="preserve">5</w:delText>
        </w:r>
      </w:del>
      <w:ins w:author="Neal Moodie" w:id="484" w:date="2018-07-10T16:58:00Z">
        <w:r w:rsidDel="00000000" w:rsidR="00000000" w:rsidRPr="00000000">
          <w:rPr>
            <w:vertAlign w:val="baseline"/>
            <w:rtl w:val="0"/>
          </w:rPr>
          <w:t xml:space="preserve">4</w:t>
        </w:r>
      </w:ins>
      <w:r w:rsidDel="00000000" w:rsidR="00000000" w:rsidRPr="00000000">
        <w:rPr>
          <w:vertAlign w:val="baseline"/>
          <w:rtl w:val="0"/>
        </w:rPr>
        <w:tab/>
        <w:t xml:space="preserve">The </w:t>
      </w:r>
      <w:del w:author="Neal Moodie" w:id="485" w:date="2018-07-10T16:58:00Z">
        <w:r w:rsidDel="00000000" w:rsidR="00000000" w:rsidRPr="00000000">
          <w:rPr>
            <w:vertAlign w:val="baseline"/>
            <w:rtl w:val="0"/>
          </w:rPr>
          <w:delText xml:space="preserve">METAREA </w:delText>
        </w:r>
      </w:del>
      <w:r w:rsidDel="00000000" w:rsidR="00000000" w:rsidRPr="00000000">
        <w:rPr>
          <w:vertAlign w:val="baseline"/>
          <w:rtl w:val="0"/>
        </w:rPr>
        <w:t xml:space="preserve">schedule of broadcast times and frequencies</w:t>
      </w:r>
      <w:ins w:author="Neal Moodie" w:id="486" w:date="2018-07-10T16:58:00Z">
        <w:r w:rsidDel="00000000" w:rsidR="00000000" w:rsidRPr="00000000">
          <w:rPr>
            <w:vertAlign w:val="baseline"/>
            <w:rtl w:val="0"/>
          </w:rPr>
          <w:t xml:space="preserve"> for the WWMIWS</w:t>
        </w:r>
      </w:ins>
      <w:r w:rsidDel="00000000" w:rsidR="00000000" w:rsidRPr="00000000">
        <w:rPr>
          <w:vertAlign w:val="baseline"/>
          <w:rtl w:val="0"/>
        </w:rPr>
        <w:t xml:space="preserve">, </w:t>
      </w:r>
      <w:del w:author="Neal Moodie" w:id="487" w:date="2018-07-10T16:59:00Z">
        <w:r w:rsidDel="00000000" w:rsidR="00000000" w:rsidRPr="00000000">
          <w:rPr>
            <w:vertAlign w:val="baseline"/>
            <w:rtl w:val="0"/>
          </w:rPr>
          <w:delText xml:space="preserve">not being an integral part of the service and</w:delText>
        </w:r>
      </w:del>
      <w:r w:rsidDel="00000000" w:rsidR="00000000" w:rsidRPr="00000000">
        <w:rPr>
          <w:vertAlign w:val="baseline"/>
          <w:rtl w:val="0"/>
        </w:rPr>
        <w:t xml:space="preserve"> being subject to frequent changes, will not be subject to the</w:t>
      </w:r>
      <w:ins w:author="Neal Moodie" w:id="488" w:date="2018-07-10T16:59:00Z">
        <w:r w:rsidDel="00000000" w:rsidR="00000000" w:rsidRPr="00000000">
          <w:rPr>
            <w:vertAlign w:val="baseline"/>
            <w:rtl w:val="0"/>
          </w:rPr>
          <w:t xml:space="preserve">se</w:t>
        </w:r>
      </w:ins>
      <w:r w:rsidDel="00000000" w:rsidR="00000000" w:rsidRPr="00000000">
        <w:rPr>
          <w:vertAlign w:val="baseline"/>
          <w:rtl w:val="0"/>
        </w:rPr>
        <w:t xml:space="preserve"> amendment procedures</w:t>
      </w:r>
      <w:ins w:author="Neal Moodie" w:id="489" w:date="2018-07-10T16:59:00Z">
        <w:r w:rsidDel="00000000" w:rsidR="00000000" w:rsidRPr="00000000">
          <w:rPr>
            <w:vertAlign w:val="baseline"/>
            <w:rtl w:val="0"/>
          </w:rPr>
          <w:t xml:space="preserve">, but must be coordinated through the International SafetyNET Coordinating Panel or the IMO NAVTEX Coordinating Panel, as appropriate</w:t>
        </w:r>
      </w:ins>
      <w:r w:rsidDel="00000000" w:rsidR="00000000" w:rsidRPr="00000000">
        <w:rPr>
          <w:vertAlign w:val="baseline"/>
          <w:rtl w:val="0"/>
        </w:rPr>
        <w:t xml:space="preserve">.</w:t>
      </w:r>
    </w:p>
    <w:p w:rsidR="00000000" w:rsidDel="00000000" w:rsidP="00000000" w:rsidRDefault="00000000" w:rsidRPr="00000000" w14:paraId="000001D4">
      <w:pPr>
        <w:tabs>
          <w:tab w:val="left" w:pos="521"/>
          <w:tab w:val="right" w:pos="6449"/>
        </w:tabs>
        <w:contextualSpacing w:val="0"/>
        <w:jc w:val="left"/>
        <w:rPr>
          <w:vertAlign w:val="baseline"/>
        </w:rPr>
      </w:pPr>
      <w:r w:rsidDel="00000000" w:rsidR="00000000" w:rsidRPr="00000000">
        <w:rPr>
          <w:rtl w:val="0"/>
        </w:rPr>
      </w:r>
    </w:p>
    <w:p w:rsidR="00000000" w:rsidDel="00000000" w:rsidP="00000000" w:rsidRDefault="00000000" w:rsidRPr="00000000" w14:paraId="000001D5">
      <w:pPr>
        <w:tabs>
          <w:tab w:val="left" w:pos="521"/>
          <w:tab w:val="right" w:pos="6449"/>
        </w:tabs>
        <w:contextualSpacing w:val="0"/>
        <w:jc w:val="center"/>
        <w:rP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baseline"/>
        </w:rPr>
        <w:sectPr>
          <w:headerReference r:id="rId10" w:type="default"/>
          <w:headerReference r:id="rId11" w:type="first"/>
          <w:headerReference r:id="rId12" w:type="even"/>
          <w:footerReference r:id="rId13" w:type="default"/>
          <w:footerReference r:id="rId14" w:type="first"/>
          <w:footerReference r:id="rId15" w:type="even"/>
          <w:pgSz w:h="16838" w:w="11906"/>
          <w:pgMar w:bottom="1418" w:top="1134" w:left="1418" w:right="1418" w:header="851" w:footer="851"/>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D7">
      <w:pPr>
        <w:tabs>
          <w:tab w:val="left" w:pos="521"/>
          <w:tab w:val="right" w:pos="6449"/>
        </w:tabs>
        <w:contextualSpacing w:val="0"/>
        <w:jc w:val="center"/>
        <w:rPr>
          <w:sz w:val="20"/>
          <w:szCs w:val="20"/>
          <w:vertAlign w:val="baseline"/>
        </w:rPr>
      </w:pPr>
      <w:r w:rsidDel="00000000" w:rsidR="00000000" w:rsidRPr="00000000">
        <w:rPr>
          <w:sz w:val="20"/>
          <w:szCs w:val="20"/>
          <w:vertAlign w:val="baseline"/>
          <w:rtl w:val="0"/>
        </w:rPr>
        <w:t xml:space="preserve">APPENDIX</w:t>
      </w:r>
    </w:p>
    <w:p w:rsidR="00000000" w:rsidDel="00000000" w:rsidP="00000000" w:rsidRDefault="00000000" w:rsidRPr="00000000" w14:paraId="000001D8">
      <w:pPr>
        <w:keepNext w:val="1"/>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9">
      <w:pPr>
        <w:tabs>
          <w:tab w:val="left" w:pos="851"/>
        </w:tabs>
        <w:ind w:right="-286"/>
        <w:contextualSpacing w:val="0"/>
        <w:jc w:val="center"/>
        <w:rPr>
          <w:sz w:val="16"/>
          <w:szCs w:val="16"/>
          <w:vertAlign w:val="baseline"/>
        </w:rPr>
      </w:pPr>
      <w:r w:rsidDel="00000000" w:rsidR="00000000" w:rsidRPr="00000000">
        <w:rPr>
          <w:b w:val="1"/>
          <w:sz w:val="20"/>
          <w:szCs w:val="20"/>
          <w:vertAlign w:val="baseline"/>
          <w:rtl w:val="0"/>
        </w:rPr>
        <w:t xml:space="preserve">METAREAS for coordinating and promulgating meteorological warnings and forecasts</w:t>
      </w:r>
      <w:r w:rsidDel="00000000" w:rsidR="00000000" w:rsidRPr="00000000">
        <w:rPr>
          <w:rtl w:val="0"/>
        </w:rPr>
      </w:r>
    </w:p>
    <w:p w:rsidR="00000000" w:rsidDel="00000000" w:rsidP="00000000" w:rsidRDefault="00000000" w:rsidRPr="00000000" w14:paraId="000001DA">
      <w:pPr>
        <w:tabs>
          <w:tab w:val="left" w:pos="851"/>
        </w:tabs>
        <w:contextualSpacing w:val="0"/>
        <w:jc w:val="center"/>
        <w:rPr>
          <w:vertAlign w:val="baseline"/>
        </w:rPr>
      </w:pPr>
      <w:r w:rsidDel="00000000" w:rsidR="00000000" w:rsidRPr="00000000">
        <w:rPr>
          <w:rtl w:val="0"/>
        </w:rPr>
      </w:r>
    </w:p>
    <w:p w:rsidR="00000000" w:rsidDel="00000000" w:rsidP="00000000" w:rsidRDefault="00000000" w:rsidRPr="00000000" w14:paraId="000001DB">
      <w:pPr>
        <w:tabs>
          <w:tab w:val="left" w:pos="851"/>
        </w:tabs>
        <w:contextualSpacing w:val="0"/>
        <w:jc w:val="center"/>
        <w:rPr>
          <w:vertAlign w:val="baseline"/>
        </w:rPr>
      </w:pPr>
      <w:ins w:author="Neal Moodie" w:id="490" w:date="2018-07-09T16:18:00Z">
        <w:r w:rsidDel="00000000" w:rsidR="00000000" w:rsidRPr="00000000">
          <w:rPr>
            <w:vertAlign w:val="baseline"/>
          </w:rPr>
          <w:drawing>
            <wp:inline distB="0" distT="0" distL="114300" distR="114300">
              <wp:extent cx="6473825" cy="4697095"/>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473825" cy="4697095"/>
                      </a:xfrm>
                      <a:prstGeom prst="rect"/>
                      <a:ln/>
                    </pic:spPr>
                  </pic:pic>
                </a:graphicData>
              </a:graphic>
            </wp:inline>
          </w:drawing>
        </w:r>
      </w:ins>
      <w:r w:rsidDel="00000000" w:rsidR="00000000" w:rsidRPr="00000000">
        <w:rPr>
          <w:rtl w:val="0"/>
        </w:rPr>
      </w:r>
    </w:p>
    <w:p w:rsidR="00000000" w:rsidDel="00000000" w:rsidP="00000000" w:rsidRDefault="00000000" w:rsidRPr="00000000" w14:paraId="000001DC">
      <w:pPr>
        <w:tabs>
          <w:tab w:val="left" w:pos="851"/>
        </w:tabs>
        <w:contextualSpacing w:val="0"/>
        <w:jc w:val="center"/>
        <w:rPr>
          <w:vertAlign w:val="baseline"/>
        </w:rPr>
      </w:pPr>
      <w:del w:author="Neal Moodie" w:id="491" w:date="2018-07-09T16:17:00Z">
        <w:r w:rsidDel="00000000" w:rsidR="00000000" w:rsidRPr="00000000">
          <w:rPr>
            <w:rFonts w:ascii="Calibri" w:cs="Calibri" w:eastAsia="Calibri" w:hAnsi="Calibri"/>
            <w:vertAlign w:val="baseline"/>
          </w:rPr>
          <w:drawing>
            <wp:inline distB="0" distT="0" distL="114300" distR="114300">
              <wp:extent cx="6188075" cy="4629785"/>
              <wp:effectExtent b="0" l="0" r="0" t="0"/>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188075" cy="4629785"/>
                      </a:xfrm>
                      <a:prstGeom prst="rect"/>
                      <a:ln/>
                    </pic:spPr>
                  </pic:pic>
                </a:graphicData>
              </a:graphic>
            </wp:inline>
          </w:drawing>
        </w:r>
      </w:del>
      <w:r w:rsidDel="00000000" w:rsidR="00000000" w:rsidRPr="00000000">
        <w:rPr>
          <w:rtl w:val="0"/>
        </w:rPr>
      </w:r>
    </w:p>
    <w:p w:rsidR="00000000" w:rsidDel="00000000" w:rsidP="00000000" w:rsidRDefault="00000000" w:rsidRPr="00000000" w14:paraId="000001DD">
      <w:pPr>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E">
      <w:pPr>
        <w:tabs>
          <w:tab w:val="left" w:pos="851"/>
        </w:tabs>
        <w:contextualSpacing w:val="0"/>
        <w:jc w:val="center"/>
        <w:rPr>
          <w:b w:val="0"/>
          <w:sz w:val="20"/>
          <w:szCs w:val="20"/>
          <w:vertAlign w:val="baseline"/>
        </w:rPr>
      </w:pPr>
      <w:r w:rsidDel="00000000" w:rsidR="00000000" w:rsidRPr="00000000">
        <w:rPr>
          <w:b w:val="1"/>
          <w:sz w:val="20"/>
          <w:szCs w:val="20"/>
          <w:vertAlign w:val="baseline"/>
          <w:rtl w:val="0"/>
        </w:rPr>
        <w:t xml:space="preserve">The delimitation of such areas is not related to and should not prejudice </w:t>
        <w:br w:type="textWrapping"/>
        <w:t xml:space="preserve">the delimitation of any boundaries between </w:t>
      </w:r>
      <w:commentRangeStart w:id="54"/>
      <w:commentRangeStart w:id="55"/>
      <w:r w:rsidDel="00000000" w:rsidR="00000000" w:rsidRPr="00000000">
        <w:rPr>
          <w:b w:val="1"/>
          <w:sz w:val="20"/>
          <w:szCs w:val="20"/>
          <w:vertAlign w:val="baseline"/>
          <w:rtl w:val="0"/>
        </w:rPr>
        <w:t xml:space="preserve">States</w:t>
      </w:r>
      <w:commentRangeEnd w:id="54"/>
      <w:r w:rsidDel="00000000" w:rsidR="00000000" w:rsidRPr="00000000">
        <w:commentReference w:id="54"/>
      </w:r>
      <w:commentRangeEnd w:id="55"/>
      <w:r w:rsidDel="00000000" w:rsidR="00000000" w:rsidRPr="00000000">
        <w:commentReference w:id="55"/>
      </w:r>
      <w:r w:rsidDel="00000000" w:rsidR="00000000" w:rsidRPr="00000000">
        <w:rPr>
          <w:rtl w:val="0"/>
        </w:rPr>
      </w:r>
    </w:p>
    <w:p w:rsidR="00000000" w:rsidDel="00000000" w:rsidP="00000000" w:rsidRDefault="00000000" w:rsidRPr="00000000" w14:paraId="000001DF">
      <w:pPr>
        <w:tabs>
          <w:tab w:val="left" w:pos="851"/>
        </w:tabs>
        <w:contextualSpacing w:val="0"/>
        <w:jc w:val="center"/>
        <w:rPr>
          <w:vertAlign w:val="baseline"/>
        </w:rPr>
      </w:pPr>
      <w:r w:rsidDel="00000000" w:rsidR="00000000" w:rsidRPr="00000000">
        <w:rPr>
          <w:vertAlign w:val="baseline"/>
          <w:rtl w:val="0"/>
        </w:rPr>
        <w:t xml:space="preserve">___________</w:t>
      </w:r>
      <w:r w:rsidDel="00000000" w:rsidR="00000000" w:rsidRPr="00000000">
        <w:rPr>
          <w:rtl w:val="0"/>
        </w:rPr>
      </w:r>
    </w:p>
    <w:sectPr>
      <w:type w:val="continuous"/>
      <w:pgSz w:h="16838" w:w="11906"/>
      <w:pgMar w:bottom="1418" w:top="1134" w:left="1418" w:right="1418" w:header="851" w:footer="85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rker,John [Dartmouth]" w:id="3" w:date="2018-08-07T17:03:00Z">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should be consistent.  Some places in the document use Issuing service and other Issuing Service.  I prefer the latter because it’s a title.</w:t>
      </w:r>
    </w:p>
  </w:comment>
  <w:comment w:author="Parker,John [Dartmouth]" w:id="4" w:date="2018-08-07T17:03:00Z">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Lucie Blom" w:id="5" w:date="2018-08-07T17:03:00Z">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better described as 'The use of a roman numeral indicates the jurisdiction of the METAREA' or 'The use of a roman numeral is used to distinguish different METAREAs'?</w:t>
      </w:r>
    </w:p>
  </w:comment>
  <w:comment w:author="Lucie Blom" w:id="6" w:date="2018-08-07T17:03:00Z">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Suggest replace with 'refers to the individual with the authority to coordinate…'</w:t>
      </w:r>
    </w:p>
  </w:comment>
  <w:comment w:author="Helge Tangen" w:id="0" w:date="2018-08-30T07:23:52Z">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this</w:t>
      </w:r>
    </w:p>
  </w:comment>
  <w:comment w:author="Lucie Blom" w:id="17" w:date="2018-08-07T17:03:00Z">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its unclear - what are the operating procedures being referred to?</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 should be consistent, starting with the word in italics being defined.</w:t>
      </w:r>
    </w:p>
  </w:comment>
  <w:comment w:author="Parker,John [Dartmouth]" w:id="23" w:date="2018-08-07T17:03:00Z">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24" w:date="2018-08-07T17:03:00Z">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22" w:date="2018-08-13T13:55:00Z">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Neal Moodie" w:id="33" w:date="2018-08-07T17:03:00Z">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extract from 558.</w:t>
      </w:r>
    </w:p>
  </w:comment>
  <w:comment w:author="Neal Moodie" w:id="34" w:date="2018-08-07T17:03:00Z">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we should only include the “shall be” warning phenomena from 558.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leave out the “should” phenomena – and reconsider when we commence an IMO industry consultation process.</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IMO commented that we shouldn’t alter the requirements too much – otherwise it may get rejected at the Maritime Safety Committee.  So important to get the right balance – and then use for future negotiations on expansion of service level if user needs change.</w:t>
      </w:r>
    </w:p>
  </w:comment>
  <w:comment w:author="Neal Moodie" w:id="29" w:date="2018-08-07T17:03:00Z">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defines the current purpose of the WWMIWS as governing the text products that are issued for dissemination on the GMDSS communication systems.</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OK…</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map/tabular services fall outside the scope?</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make a more specific mention of the sea-ice charts, their main availability via internet comms, and their link to the Polar Code.</w:t>
      </w:r>
    </w:p>
  </w:comment>
  <w:comment w:author="Lucie Blom" w:id="30" w:date="2018-08-07T17:03:00Z">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sea-ice is covered by listing the high seas here, and then is explained below.</w:t>
      </w:r>
    </w:p>
  </w:comment>
  <w:comment w:author="Neal Moodie" w:id="35" w:date="2018-08-07T17:03:00Z">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is used to replace “shall be” from 558 text.</w:t>
      </w:r>
    </w:p>
  </w:comment>
  <w:comment w:author="Neal Moodie" w:id="26" w:date="2018-08-07T17:03:00Z">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originally copied from the WWNWS IMO A.706 – but doesn’t really make sense for the WWMIWS.  We mostly try to provide up to 18-24 hours lead-time for synoptic scale systems, and less for meso/microscale hazards.</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re-phrase this sentence.</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Guidance from 558</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2.2.40</w:t>
        <w:tab/>
        <w:t xml:space="preserve">Warnings shall be issued at least 18 hours prior to the onset of expected hazardous conditions for synoptic scale systems, and broadcast immediately.</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2.2.41</w:t>
        <w:tab/>
        <w:t xml:space="preserve">Warnings shall be updated whenever necessary and broadcast immediately.</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address this with the new text at 3.2.1.1, and also at this point to differentiate between our lead-time service levels and our broadcast capabilities.</w:t>
      </w:r>
    </w:p>
  </w:comment>
  <w:comment w:author="Lucie Blom" w:id="27" w:date="2018-08-07T17:03:00Z">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makes sense. I have made a small suggestion 3.2.1.1 to align further with the text in 558.</w:t>
      </w:r>
    </w:p>
  </w:comment>
  <w:comment w:author="Parker,John [Dartmouth]" w:id="25" w:date="2018-08-07T17:03:00Z">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Lucie Blom" w:id="40" w:date="2018-08-07T17:03:00Z">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procedures are currently to notify the NAVAREA coordinator about icebergs as we don't include them in the forecast. Is this suggesting it should be within the met forecast, not as a navigational warning?</w:t>
      </w:r>
    </w:p>
  </w:comment>
  <w:comment w:author="Parker,John [Dartmouth]" w:id="31" w:date="2018-08-07T17:03:00Z">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agree with Lucie’s comment.  Sea ice is handled below.</w:t>
      </w:r>
    </w:p>
  </w:comment>
  <w:comment w:author="Neal Moodie" w:id="32" w:date="2018-08-07T17:03:00Z">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but replaced with new outline of service structure at 4.1.3 and 4.2.</w:t>
      </w:r>
    </w:p>
  </w:comment>
  <w:comment w:author="Lucie Blom" w:id="12" w:date="2018-08-07T17:03:00Z">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duplicates the definition above of International SafetyNET</w:t>
      </w:r>
    </w:p>
  </w:comment>
  <w:comment w:author="Neal Moodie" w:id="13" w:date="2018-08-13T13:53:00Z">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can cross-check with IHO to confirm if duplication is necessary.</w:t>
      </w:r>
    </w:p>
  </w:comment>
  <w:comment w:author="Parker,John [Dartmouth]" w:id="14" w:date="2018-08-13T13:53:00Z">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11" w:date="2018-08-07T17:03:00Z">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per comment above I think it should be Preparation Service (with a capital “s”)</w:t>
      </w:r>
    </w:p>
  </w:comment>
  <w:comment w:author="Neal Moodie" w:id="15" w:date="2018-08-07T17:03:00Z">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check if this refers to the SafetyNET Manual.  To be checked with IHO.</w:t>
      </w:r>
    </w:p>
  </w:comment>
  <w:comment w:author="Neal Moodie" w:id="28" w:date="2018-08-07T17:03:00Z">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Duplicated with 4.1.4</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we only need one reference.</w:t>
      </w:r>
    </w:p>
  </w:comment>
  <w:comment w:author="Neal Moodie" w:id="18" w:date="2018-08-07T17:03:00Z">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whether we should introduce a part 2 under methods, or extend 3.1.6?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part 2 would describe the option of internet comms for sea-ice charts covering Sea Area A4 to comply with the Polar Code requirement to have access to ice information in polar waters.</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could then highlight the WWMIWS web portal as providing a supplementary option to access met MSI messages.</w:t>
      </w:r>
    </w:p>
  </w:comment>
  <w:comment w:author="Lucie Blom" w:id="19" w:date="2018-08-07T17:03:00Z">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makes sense to introduce a new part, and have sub-headings 3.1.1 Principal Methods (NAVTEX/EGC), and 3.1.2 Additional Methods (and start this part with the text currently at 3.1.6)</w:t>
      </w:r>
    </w:p>
  </w:comment>
  <w:comment w:author="Parker,John [Dartmouth]" w:id="20" w:date="2018-08-07T17:03:00Z">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Neal, I support your and Lucie’s thoughts on creating a new part.  It keeps the dissemination methods together, listing the mandatory/recognized methods first and the additional and expanding methods second.</w:t>
      </w:r>
    </w:p>
  </w:comment>
  <w:comment w:author="Neal Moodie" w:id="21" w:date="2018-08-13T14:03:00Z">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section 3.1.2 added.  I don’t think we should include the website links, just a reference should suffice.</w:t>
      </w:r>
    </w:p>
  </w:comment>
  <w:comment w:author="Parker,John [Dartmouth]" w:id="16" w:date="2018-08-07T17:03:00Z">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changes</w:t>
      </w:r>
    </w:p>
  </w:comment>
  <w:comment w:author="Neal Moodie" w:id="50" w:date="2018-08-07T17:03:00Z">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just a repeat from the definitions section.</w:t>
      </w:r>
    </w:p>
  </w:comment>
  <w:comment w:author="Parker,John [Dartmouth]" w:id="54" w:date="2018-08-07T17:03:00Z">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the two METAREA maps?</w:t>
      </w:r>
    </w:p>
  </w:comment>
  <w:comment w:author="Neal Moodie" w:id="55" w:date="2018-08-07T17:03:00Z">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tracked changes artefact.  A new map replaces the old one.</w:t>
      </w:r>
    </w:p>
  </w:comment>
  <w:comment w:author="Neal Moodie" w:id="51" w:date="2018-08-07T17:03:00Z">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edits have been taken from the updated TORs (JCOMM-5), and which have undergone minor edits by the WMO Pubs team.</w:t>
      </w:r>
    </w:p>
  </w:comment>
  <w:comment w:author="Parker,John [Dartmouth]" w:id="52" w:date="2018-08-07T17:03:00Z">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it be “resources” and not “sources”.  I feel our METAREA Coordinator must have access to resources within the Service they are representing.  Sorry for missing this when we reviewed the ToR’s</w:t>
      </w:r>
    </w:p>
  </w:comment>
  <w:comment w:author="Neal Moodie" w:id="9" w:date="2018-08-07T17:03:00Z">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Lucie highlighted that the entry for NAVAREA Coordinator is missing.</w:t>
      </w:r>
    </w:p>
  </w:comment>
  <w:comment w:author="Parker,John [Dartmouth]" w:id="7" w:date="2018-08-07T17:03:00Z">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font change here for some reason.  Just to check on the final version.</w:t>
      </w:r>
    </w:p>
  </w:comment>
  <w:comment w:author="Parker,John [Dartmouth]" w:id="8" w:date="2018-08-07T17:03:00Z">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Ashton, Nick" w:id="2" w:date="2018-08-07T17:03:00Z">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Taken from SafetyNET Mannual, but should the references to Inmarsat be deleted?</w:t>
      </w:r>
    </w:p>
  </w:comment>
  <w:comment w:author="Parker,John [Dartmouth]" w:id="10" w:date="2018-08-07T17:03:00Z">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 again.</w:t>
      </w:r>
    </w:p>
  </w:comment>
  <w:comment w:author="Lucie Blom" w:id="1" w:date="2018-08-07T17:03:00Z">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have consistency when referring to the manual, I've gone with WMO-No. 558</w:t>
      </w:r>
    </w:p>
  </w:comment>
  <w:comment w:author="Neal Moodie" w:id="38" w:date="2018-08-07T17:03:00Z">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Extract from 558.  Added for consistency with 3 level structure outlined at 4.2, paragraph 1.</w:t>
      </w:r>
    </w:p>
  </w:comment>
  <w:comment w:author="Neal Moodie" w:id="36" w:date="2018-08-07T17:03:00Z">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Shifted under 4.2.3.</w:t>
      </w:r>
    </w:p>
  </w:comment>
  <w:comment w:author="Neal Moodie" w:id="37" w:date="2018-08-07T17:03:00Z">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is used to replace “should be” from 558 text.</w:t>
      </w:r>
    </w:p>
  </w:comment>
  <w:comment w:author="Parker,John [Dartmouth]" w:id="39" w:date="2018-08-07T17:03:00Z">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Canada we include the iceberg limit as part of our regular METAREA transmission, but if icebergs are detected outside of the known limit and that limit needs amending, it becomes a Nav Warning, until the next regular update of the known limit.</w:t>
      </w:r>
    </w:p>
  </w:comment>
  <w:comment w:author="Lucie Blom" w:id="41" w:date="2018-08-07T17:03:00Z">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this heading is needed.</w:t>
      </w:r>
    </w:p>
  </w:comment>
  <w:comment w:author="Neal Moodie" w:id="48" w:date="2018-08-07T17:03:00Z">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copy of the definitions.</w:t>
      </w:r>
    </w:p>
  </w:comment>
  <w:comment w:author="Neal Moodie" w:id="44" w:date="2018-08-07T17:03:00Z">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simplified text, less duplication as outlined in comment below.</w:t>
      </w:r>
    </w:p>
  </w:comment>
  <w:comment w:author="Neal Moodie" w:id="45" w:date="2018-08-07T17:03:00Z">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this, as it was duplication, and could be described by the new 4.3.1.1.</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also how WWNWS have approached this.</w:t>
      </w:r>
    </w:p>
  </w:comment>
  <w:comment w:author="Neal Moodie" w:id="42" w:date="2018-08-07T17:03:00Z">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adjust 4.3.1.2 based on Lucie’s comment below.</w:t>
      </w:r>
    </w:p>
  </w:comment>
  <w:comment w:author="Lucie Blom" w:id="43" w:date="2018-08-07T17:03:00Z">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like this is a bit vague – does this mean defined using maps, or described with coordinates, or distance in nautical miles? Perhaps expand to "…regarding the extent of inshore and offshore boundaries using nautical miles, and using land reference points" or similar</w:t>
      </w:r>
    </w:p>
  </w:comment>
  <w:comment w:author="Neal Moodie" w:id="47" w:date="2018-08-07T17:03:00Z">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focus on responsibilities – as this is how the WWNWS resolution is structured.</w:t>
      </w:r>
    </w:p>
  </w:comment>
  <w:comment w:author="Parker,John [Dartmouth]" w:id="49" w:date="2018-08-07T17:03:00Z">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We’ve capitalized this title early in the document.</w:t>
      </w:r>
    </w:p>
  </w:comment>
  <w:comment w:author="Neal Moodie" w:id="46" w:date="2018-08-07T17:03:00Z">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moved further down – to be consistent with A.706, 2013.</w:t>
      </w:r>
    </w:p>
  </w:comment>
  <w:comment w:author="Neal Moodie" w:id="53" w:date="2018-08-07T17:03:00Z">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Changes in this Annex are necessary to make this section consistent with the WWNWS resolution that was published in 2013.</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importantly means that the changes are submitted through NCSR for endorsement, and then to MSC for approval.</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previously read the other way around.!!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alibri"/>
  <w:font w:name="Courier New"/>
  <w:font w:name="Belleza">
    <w:embedRegular w:fontKey="{00000000-0000-0000-0000-000000000000}" r:id="rId1" w:subsetted="0"/>
  </w:font>
  <w:font w:name="Noto Sans Symbols"/>
  <w:font w:name="1Stone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r w:rsidDel="00000000" w:rsidR="00000000" w:rsidRPr="00000000">
      <w:drawing>
        <wp:anchor allowOverlap="1" behindDoc="0" distB="0" distT="0" distL="114300" distR="114300" hidden="0" layoutInCell="1" locked="0" relativeHeight="0" simplePos="0">
          <wp:simplePos x="0" y="0"/>
          <wp:positionH relativeFrom="margin">
            <wp:posOffset>4949190</wp:posOffset>
          </wp:positionH>
          <wp:positionV relativeFrom="paragraph">
            <wp:posOffset>28575</wp:posOffset>
          </wp:positionV>
          <wp:extent cx="942975" cy="472440"/>
          <wp:effectExtent b="0" l="0" r="0" t="0"/>
          <wp:wrapNone/>
          <wp:docPr id="5"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942975" cy="4724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As set out in the IMO NAVTEX Manual.</w:t>
      </w:r>
    </w:p>
  </w:footnote>
  <w:footnote w:id="1">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WMO-No 558.</w:t>
      </w:r>
    </w:p>
  </w:footnote>
  <w:footnote w:id="2">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regulation IV/2 of the 1974 SOLAS Convention, as amended.</w:t>
      </w:r>
    </w:p>
  </w:footnote>
  <w:footnote w:id="3">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4">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5">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ins w:author="Lucie Blom" w:id="137" w:date="2018-08-30T07:21:42Z"/>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ins w:author="Lucie Blom" w:id="137" w:date="2018-08-30T07:21:42Z">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As defined in MSC 99/3, A1 p4.</w:t>
        </w:r>
      </w:ins>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2" w:date="2018-08-30T07:21:4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text]</w:t>
      </w:r>
    </w:ins>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3" w:date="2018-08-30T07:21:4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Version 7/8/2018</w:t>
      </w:r>
    </w:ins>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27/Res.1051</w:t>
    </w:r>
  </w:p>
  <w:p w:rsidR="00000000" w:rsidDel="00000000" w:rsidP="00000000" w:rsidRDefault="00000000" w:rsidRPr="00000000" w14:paraId="000001EE">
    <w:pPr>
      <w:keepNext w:val="0"/>
      <w:keepLines w:val="0"/>
      <w:widowControl w:val="1"/>
      <w:pBdr>
        <w:top w:space="0" w:sz="0" w:val="nil"/>
        <w:left w:space="0" w:sz="0" w:val="nil"/>
        <w:bottom w:color="000000" w:space="1" w:sz="6"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55" w:hanging="855"/>
      </w:pPr>
      <w:rPr>
        <w:vertAlign w:val="baseline"/>
      </w:rPr>
    </w:lvl>
    <w:lvl w:ilvl="1">
      <w:start w:val="1"/>
      <w:numFmt w:val="decimal"/>
      <w:lvlText w:val="%1.%2"/>
      <w:lvlJc w:val="left"/>
      <w:pPr>
        <w:ind w:left="855" w:hanging="855"/>
      </w:pPr>
      <w:rPr>
        <w:vertAlign w:val="baseline"/>
      </w:rPr>
    </w:lvl>
    <w:lvl w:ilvl="2">
      <w:start w:val="1"/>
      <w:numFmt w:val="decimal"/>
      <w:lvlText w:val="%1.%2.%3"/>
      <w:lvlJc w:val="left"/>
      <w:pPr>
        <w:ind w:left="855" w:hanging="855"/>
      </w:pPr>
      <w:rPr>
        <w:vertAlign w:val="baseline"/>
      </w:rPr>
    </w:lvl>
    <w:lvl w:ilvl="3">
      <w:start w:val="1"/>
      <w:numFmt w:val="decimal"/>
      <w:lvlText w:val="%1.%2.%3.%4"/>
      <w:lvlJc w:val="left"/>
      <w:pPr>
        <w:ind w:left="855" w:hanging="855"/>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tabs>
          <w:tab w:val="left" w:pos="851"/>
        </w:tabs>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851"/>
      </w:tabs>
      <w:jc w:val="both"/>
    </w:pPr>
    <w:rPr>
      <w:rFonts w:ascii="Arial" w:cs="Arial" w:eastAsia="Arial" w:hAnsi="Arial"/>
      <w:sz w:val="22"/>
      <w:szCs w:val="22"/>
      <w:vertAlign w:val="baseline"/>
    </w:rPr>
  </w:style>
  <w:style w:type="paragraph" w:styleId="Heading2">
    <w:name w:val="heading 2"/>
    <w:basedOn w:val="Normal"/>
    <w:next w:val="Normal"/>
    <w:pPr>
      <w:tabs>
        <w:tab w:val="left" w:pos="851"/>
      </w:tabs>
      <w:jc w:val="both"/>
    </w:pPr>
    <w:rPr>
      <w:rFonts w:ascii="Arial" w:cs="Arial" w:eastAsia="Arial" w:hAnsi="Arial"/>
      <w:sz w:val="22"/>
      <w:szCs w:val="22"/>
      <w:vertAlign w:val="baseline"/>
    </w:rPr>
  </w:style>
  <w:style w:type="paragraph" w:styleId="Heading3">
    <w:name w:val="heading 3"/>
    <w:basedOn w:val="Normal"/>
    <w:next w:val="Normal"/>
    <w:pPr>
      <w:tabs>
        <w:tab w:val="left" w:pos="851"/>
      </w:tabs>
      <w:jc w:val="both"/>
    </w:pPr>
    <w:rPr>
      <w:rFonts w:ascii="Arial" w:cs="Arial" w:eastAsia="Arial" w:hAnsi="Arial"/>
      <w:sz w:val="22"/>
      <w:szCs w:val="22"/>
      <w:vertAlign w:val="baseline"/>
    </w:rPr>
  </w:style>
  <w:style w:type="paragraph" w:styleId="Heading4">
    <w:name w:val="heading 4"/>
    <w:basedOn w:val="Normal"/>
    <w:next w:val="Normal"/>
    <w:pPr>
      <w:tabs>
        <w:tab w:val="left" w:pos="851"/>
      </w:tabs>
      <w:jc w:val="both"/>
    </w:pPr>
    <w:rPr>
      <w:rFonts w:ascii="Arial" w:cs="Arial" w:eastAsia="Arial" w:hAnsi="Arial"/>
      <w:sz w:val="22"/>
      <w:szCs w:val="22"/>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60.0" w:type="dxa"/>
        <w:bottom w:w="0.0" w:type="dxa"/>
        <w:right w:w="6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jpg"/><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6.png"/><Relationship Id="rId16" Type="http://schemas.openxmlformats.org/officeDocument/2006/relationships/image" Target="media/image9.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